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3ADF7" w14:textId="736708B5" w:rsidR="00D97CA3" w:rsidRDefault="00D97CA3">
      <w:pPr>
        <w:widowControl/>
        <w:spacing w:after="0"/>
        <w:rPr>
          <w:rFonts w:cs="Calibri (Body)"/>
          <w:b/>
          <w:bCs/>
          <w:noProof/>
          <w:color w:val="032C4F" w:themeColor="text1"/>
          <w:spacing w:val="-30"/>
          <w:sz w:val="44"/>
          <w:szCs w:val="44"/>
        </w:rPr>
      </w:pPr>
    </w:p>
    <w:p w14:paraId="7C0FA223" w14:textId="52C60E8D" w:rsidR="00D97CA3" w:rsidRDefault="00A01F01">
      <w:pPr>
        <w:widowControl/>
        <w:spacing w:after="0"/>
        <w:rPr>
          <w:rFonts w:cs="Calibri (Body)"/>
          <w:b/>
          <w:bCs/>
          <w:noProof/>
          <w:color w:val="032C4F" w:themeColor="text1"/>
          <w:spacing w:val="-30"/>
          <w:sz w:val="44"/>
          <w:szCs w:val="44"/>
        </w:rPr>
      </w:pPr>
      <w:r>
        <w:rPr>
          <w:rFonts w:cs="Calibri (Body)"/>
          <w:b/>
          <w:bCs/>
          <w:noProof/>
          <w:color w:val="032C4F" w:themeColor="text1"/>
          <w:spacing w:val="-30"/>
          <w:sz w:val="44"/>
          <w:szCs w:val="44"/>
          <w14:ligatures w14:val="standardContextual"/>
        </w:rPr>
        <w:drawing>
          <wp:anchor distT="0" distB="0" distL="114300" distR="114300" simplePos="0" relativeHeight="251659264" behindDoc="0" locked="0" layoutInCell="1" allowOverlap="1" wp14:anchorId="3871B303" wp14:editId="3D4375DF">
            <wp:simplePos x="0" y="0"/>
            <wp:positionH relativeFrom="column">
              <wp:posOffset>4792038</wp:posOffset>
            </wp:positionH>
            <wp:positionV relativeFrom="paragraph">
              <wp:posOffset>21569</wp:posOffset>
            </wp:positionV>
            <wp:extent cx="1890911" cy="987490"/>
            <wp:effectExtent l="0" t="0" r="0" b="3175"/>
            <wp:wrapNone/>
            <wp:docPr id="15493478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47888"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0911" cy="987490"/>
                    </a:xfrm>
                    <a:prstGeom prst="rect">
                      <a:avLst/>
                    </a:prstGeom>
                  </pic:spPr>
                </pic:pic>
              </a:graphicData>
            </a:graphic>
            <wp14:sizeRelH relativeFrom="page">
              <wp14:pctWidth>0</wp14:pctWidth>
            </wp14:sizeRelH>
            <wp14:sizeRelV relativeFrom="page">
              <wp14:pctHeight>0</wp14:pctHeight>
            </wp14:sizeRelV>
          </wp:anchor>
        </w:drawing>
      </w:r>
    </w:p>
    <w:p w14:paraId="1BCB7A20" w14:textId="42C10E26" w:rsidR="00A01F01" w:rsidRDefault="00A01F01" w:rsidP="00BD3BA2">
      <w:pPr>
        <w:widowControl/>
        <w:spacing w:after="0"/>
        <w:rPr>
          <w:rFonts w:cs="Calibri (Body)"/>
          <w:b/>
          <w:bCs/>
          <w:noProof/>
          <w:color w:val="032C4F" w:themeColor="text1"/>
          <w:spacing w:val="-30"/>
          <w:sz w:val="44"/>
          <w:szCs w:val="44"/>
        </w:rPr>
      </w:pPr>
    </w:p>
    <w:p w14:paraId="1A7F6B1A" w14:textId="1DD37635" w:rsidR="00A01F01" w:rsidRPr="00A01F01" w:rsidRDefault="00A01F01" w:rsidP="00A01F01">
      <w:pPr>
        <w:rPr>
          <w:rFonts w:cs="Calibri (Body)"/>
          <w:sz w:val="44"/>
          <w:szCs w:val="44"/>
        </w:rPr>
      </w:pPr>
    </w:p>
    <w:p w14:paraId="205AB629" w14:textId="39C63C35" w:rsidR="00A01F01" w:rsidRPr="00A01F01" w:rsidRDefault="00A01F01" w:rsidP="00A01F01">
      <w:pPr>
        <w:rPr>
          <w:rFonts w:cs="Calibri (Body)"/>
          <w:sz w:val="44"/>
          <w:szCs w:val="44"/>
        </w:rPr>
      </w:pPr>
    </w:p>
    <w:p w14:paraId="69FE8520" w14:textId="4B15C37D" w:rsidR="00A01F01" w:rsidRPr="00A01F01" w:rsidRDefault="00A01F01" w:rsidP="00A01F01">
      <w:pPr>
        <w:rPr>
          <w:rFonts w:cs="Calibri (Body)"/>
          <w:sz w:val="44"/>
          <w:szCs w:val="44"/>
        </w:rPr>
      </w:pPr>
    </w:p>
    <w:p w14:paraId="6E31E0B0" w14:textId="03488ED7" w:rsidR="00A01F01" w:rsidRPr="00A01F01" w:rsidRDefault="00A01F01" w:rsidP="00A01F01">
      <w:pPr>
        <w:rPr>
          <w:rFonts w:cs="Calibri (Body)"/>
          <w:sz w:val="44"/>
          <w:szCs w:val="44"/>
        </w:rPr>
      </w:pPr>
      <w:r>
        <w:rPr>
          <w:noProof/>
          <w14:ligatures w14:val="standardContextual"/>
        </w:rPr>
        <mc:AlternateContent>
          <mc:Choice Requires="wps">
            <w:drawing>
              <wp:anchor distT="0" distB="0" distL="114300" distR="114300" simplePos="0" relativeHeight="251658245" behindDoc="0" locked="0" layoutInCell="1" allowOverlap="1" wp14:anchorId="54EFCA72" wp14:editId="119C8914">
                <wp:simplePos x="0" y="0"/>
                <wp:positionH relativeFrom="margin">
                  <wp:align>left</wp:align>
                </wp:positionH>
                <wp:positionV relativeFrom="paragraph">
                  <wp:posOffset>17780</wp:posOffset>
                </wp:positionV>
                <wp:extent cx="6560820" cy="1734185"/>
                <wp:effectExtent l="0" t="0" r="0" b="0"/>
                <wp:wrapNone/>
                <wp:docPr id="52882410" name="Text Box 5"/>
                <wp:cNvGraphicFramePr/>
                <a:graphic xmlns:a="http://schemas.openxmlformats.org/drawingml/2006/main">
                  <a:graphicData uri="http://schemas.microsoft.com/office/word/2010/wordprocessingShape">
                    <wps:wsp>
                      <wps:cNvSpPr txBox="1"/>
                      <wps:spPr>
                        <a:xfrm>
                          <a:off x="0" y="0"/>
                          <a:ext cx="6560820" cy="1734185"/>
                        </a:xfrm>
                        <a:prstGeom prst="rect">
                          <a:avLst/>
                        </a:prstGeom>
                        <a:noFill/>
                        <a:ln w="6350">
                          <a:noFill/>
                        </a:ln>
                      </wps:spPr>
                      <wps:txbx>
                        <w:txbxContent>
                          <w:p w14:paraId="0F0A387A" w14:textId="566DFEBB" w:rsidR="00AA29F0" w:rsidRPr="00A01F01" w:rsidRDefault="00E72D60" w:rsidP="00E72D60">
                            <w:pPr>
                              <w:pStyle w:val="Heading1"/>
                              <w:spacing w:after="120" w:line="1040" w:lineRule="exact"/>
                              <w:rPr>
                                <w:color w:val="032C4F" w:themeColor="text2"/>
                              </w:rPr>
                            </w:pPr>
                            <w:r w:rsidRPr="00A01F01">
                              <w:rPr>
                                <w:color w:val="032C4F" w:themeColor="text2"/>
                              </w:rPr>
                              <w:t>I</w:t>
                            </w:r>
                            <w:r w:rsidR="00AA29F0" w:rsidRPr="00A01F01">
                              <w:rPr>
                                <w:color w:val="032C4F" w:themeColor="text2"/>
                              </w:rPr>
                              <w:t>ndigenous Health</w:t>
                            </w:r>
                          </w:p>
                          <w:p w14:paraId="05ABCCA9" w14:textId="7F482D99" w:rsidR="00D97CA3" w:rsidRPr="00A01F01" w:rsidRDefault="00C57054" w:rsidP="00E72D60">
                            <w:pPr>
                              <w:pStyle w:val="Heading1"/>
                              <w:spacing w:after="120" w:line="1040" w:lineRule="exact"/>
                              <w:rPr>
                                <w:b w:val="0"/>
                                <w:bCs w:val="0"/>
                                <w:color w:val="032C4F" w:themeColor="text2"/>
                                <w:sz w:val="36"/>
                                <w:szCs w:val="36"/>
                              </w:rPr>
                            </w:pPr>
                            <w:r w:rsidRPr="00A01F01">
                              <w:rPr>
                                <w:b w:val="0"/>
                                <w:bCs w:val="0"/>
                                <w:color w:val="032C4F" w:themeColor="text2"/>
                                <w:sz w:val="36"/>
                                <w:szCs w:val="36"/>
                              </w:rPr>
                              <w:t xml:space="preserve">Quality Improvement Toolkit for </w:t>
                            </w:r>
                            <w:r w:rsidR="001728FC" w:rsidRPr="00A01F01">
                              <w:rPr>
                                <w:b w:val="0"/>
                                <w:bCs w:val="0"/>
                                <w:color w:val="032C4F" w:themeColor="text2"/>
                                <w:sz w:val="36"/>
                                <w:szCs w:val="36"/>
                              </w:rPr>
                              <w:t>General Practice</w:t>
                            </w:r>
                            <w:r w:rsidRPr="00A01F01">
                              <w:rPr>
                                <w:b w:val="0"/>
                                <w:bCs w:val="0"/>
                                <w:color w:val="032C4F" w:themeColor="text2"/>
                                <w:sz w:val="36"/>
                                <w:szCs w:val="36"/>
                              </w:rPr>
                              <w:t xml:space="preserv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EFCA72" id="_x0000_t202" coordsize="21600,21600" o:spt="202" path="m,l,21600r21600,l21600,xe">
                <v:stroke joinstyle="miter"/>
                <v:path gradientshapeok="t" o:connecttype="rect"/>
              </v:shapetype>
              <v:shape id="Text Box 5" o:spid="_x0000_s1026" type="#_x0000_t202" style="position:absolute;margin-left:0;margin-top:1.4pt;width:516.6pt;height:136.5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1UyGAIAACkEAAAOAAAAZHJzL2Uyb0RvYy54bWysU99v2jAQfp+0/8Hy+0hCgdKIULFWTJNQ&#10;W4lOfTaOTSI5Ps82JOyv39kJUHV7mvbi3Pku9+P7Pi/uu0aRo7CuBl3QbJRSIjSHstb7gv54XX+Z&#10;U+I80yVToEVBT8LR++XnT4vW5GIMFahSWIJFtMtbU9DKe5MnieOVaJgbgREagxJswzy6dp+UlrVY&#10;vVHJOE1nSQu2NBa4cA5vH/sgXcb6Ugrun6V0whNVUJzNx9PGcxfOZLlg+d4yU9V8GIP9wxQNqzU2&#10;vZR6ZJ6Rg63/KNXU3IID6UccmgSkrLmIO+A2Wfphm23FjIi7IDjOXGBy/68sfzpuzYslvvsKHRIY&#10;AGmNyx1ehn06aZvwxUkJxhHC0wU20XnC8XI2naXzMYY4xrLbm0k2n4Y6yfV3Y53/JqAhwSioRV4i&#10;XOy4cb5PPaeEbhrWtVKRG6VJiy1upmn84RLB4kpjj+uwwfLdrhs22EF5wsUs9Jw7w9c1Nt8w51+Y&#10;RZJxYBSuf8ZDKsAmMFiUVGB//e0+5CP2GKWkRdEU1P08MCsoUd81shIUFo3J9DYAYqNzl00m6Oze&#10;R/SheQDUZIbPw/Bohnyvzqa00LyhtlehI4aY5ti3oP5sPvhexvg2uFitYhJqyjC/0VvDQ+kAZYD1&#10;tXtj1gzYe6TtCc7SYvkHCvrcnoTVwYOsIz8B3B7RAXPUY2R4eDtB8O/9mHV94cvfAAAA//8DAFBL&#10;AwQUAAYACAAAACEAKR4xwOAAAAAHAQAADwAAAGRycy9kb3ducmV2LnhtbEyPzU7DMBCE70i8g7VI&#10;XFDr/AhKQ5wKVUJwoRKlqsTNjZc4JV5HsdsGnp7tCY47M5r5tlyMrhNHHELrSUE6TUAg1d601CjY&#10;vD9N7kGEqMnozhMq+MYAi+ryotSF8Sd6w+M6NoJLKBRagY2xL6QMtUWnw9T3SOx9+sHpyOfQSDPo&#10;E5e7TmZJciedbokXrO5xabH+Wh+cgpeP/Ty+pl36Y/dmtbzZ5v1286zU9dX4+AAi4hj/wnDGZ3So&#10;mGnnD2SC6BTwI1FBxvhnM8nzDMSOhdntHGRVyv/81S8AAAD//wMAUEsBAi0AFAAGAAgAAAAhALaD&#10;OJL+AAAA4QEAABMAAAAAAAAAAAAAAAAAAAAAAFtDb250ZW50X1R5cGVzXS54bWxQSwECLQAUAAYA&#10;CAAAACEAOP0h/9YAAACUAQAACwAAAAAAAAAAAAAAAAAvAQAAX3JlbHMvLnJlbHNQSwECLQAUAAYA&#10;CAAAACEA6xNVMhgCAAApBAAADgAAAAAAAAAAAAAAAAAuAgAAZHJzL2Uyb0RvYy54bWxQSwECLQAU&#10;AAYACAAAACEAKR4xwOAAAAAHAQAADwAAAAAAAAAAAAAAAAByBAAAZHJzL2Rvd25yZXYueG1sUEsF&#10;BgAAAAAEAAQA8wAAAH8FAAAAAA==&#10;" filled="f" stroked="f" strokeweight=".5pt">
                <v:textbox inset="0">
                  <w:txbxContent>
                    <w:p w14:paraId="0F0A387A" w14:textId="566DFEBB" w:rsidR="00AA29F0" w:rsidRPr="00A01F01" w:rsidRDefault="00E72D60" w:rsidP="00E72D60">
                      <w:pPr>
                        <w:pStyle w:val="Heading1"/>
                        <w:spacing w:after="120" w:line="1040" w:lineRule="exact"/>
                        <w:rPr>
                          <w:color w:val="032C4F" w:themeColor="text2"/>
                        </w:rPr>
                      </w:pPr>
                      <w:r w:rsidRPr="00A01F01">
                        <w:rPr>
                          <w:color w:val="032C4F" w:themeColor="text2"/>
                        </w:rPr>
                        <w:t>I</w:t>
                      </w:r>
                      <w:r w:rsidR="00AA29F0" w:rsidRPr="00A01F01">
                        <w:rPr>
                          <w:color w:val="032C4F" w:themeColor="text2"/>
                        </w:rPr>
                        <w:t>ndigenous Health</w:t>
                      </w:r>
                    </w:p>
                    <w:p w14:paraId="05ABCCA9" w14:textId="7F482D99" w:rsidR="00D97CA3" w:rsidRPr="00A01F01" w:rsidRDefault="00C57054" w:rsidP="00E72D60">
                      <w:pPr>
                        <w:pStyle w:val="Heading1"/>
                        <w:spacing w:after="120" w:line="1040" w:lineRule="exact"/>
                        <w:rPr>
                          <w:b w:val="0"/>
                          <w:bCs w:val="0"/>
                          <w:color w:val="032C4F" w:themeColor="text2"/>
                          <w:sz w:val="36"/>
                          <w:szCs w:val="36"/>
                        </w:rPr>
                      </w:pPr>
                      <w:r w:rsidRPr="00A01F01">
                        <w:rPr>
                          <w:b w:val="0"/>
                          <w:bCs w:val="0"/>
                          <w:color w:val="032C4F" w:themeColor="text2"/>
                          <w:sz w:val="36"/>
                          <w:szCs w:val="36"/>
                        </w:rPr>
                        <w:t xml:space="preserve">Quality Improvement Toolkit for </w:t>
                      </w:r>
                      <w:r w:rsidR="001728FC" w:rsidRPr="00A01F01">
                        <w:rPr>
                          <w:b w:val="0"/>
                          <w:bCs w:val="0"/>
                          <w:color w:val="032C4F" w:themeColor="text2"/>
                          <w:sz w:val="36"/>
                          <w:szCs w:val="36"/>
                        </w:rPr>
                        <w:t>General Practice</w:t>
                      </w:r>
                      <w:r w:rsidRPr="00A01F01">
                        <w:rPr>
                          <w:b w:val="0"/>
                          <w:bCs w:val="0"/>
                          <w:color w:val="032C4F" w:themeColor="text2"/>
                          <w:sz w:val="36"/>
                          <w:szCs w:val="36"/>
                        </w:rPr>
                        <w:t xml:space="preserve"> </w:t>
                      </w:r>
                    </w:p>
                  </w:txbxContent>
                </v:textbox>
                <w10:wrap anchorx="margin"/>
              </v:shape>
            </w:pict>
          </mc:Fallback>
        </mc:AlternateContent>
      </w:r>
    </w:p>
    <w:p w14:paraId="2FD25563" w14:textId="15EAD60B" w:rsidR="00712F48" w:rsidRPr="00BD3BA2" w:rsidRDefault="00D97CA3" w:rsidP="00BD3BA2">
      <w:pPr>
        <w:widowControl/>
        <w:spacing w:after="0"/>
        <w:rPr>
          <w:rFonts w:cs="Calibri (Body)"/>
          <w:b/>
          <w:bCs/>
          <w:noProof/>
          <w:color w:val="032C4F" w:themeColor="text1"/>
          <w:spacing w:val="-30"/>
          <w:sz w:val="44"/>
          <w:szCs w:val="44"/>
        </w:rPr>
      </w:pPr>
      <w:r w:rsidRPr="00A01F01">
        <w:rPr>
          <w:rFonts w:cs="Calibri (Body)"/>
          <w:sz w:val="44"/>
          <w:szCs w:val="44"/>
        </w:rPr>
        <w:br w:type="page"/>
      </w:r>
      <w:r w:rsidR="00712F48" w:rsidRPr="00C4629B">
        <w:rPr>
          <w:rFonts w:ascii="Open Sans" w:eastAsia="Times New Roman" w:hAnsi="Open Sans" w:cs="Open Sans"/>
          <w:b/>
          <w:bCs/>
          <w:color w:val="45494B"/>
          <w:sz w:val="27"/>
          <w:szCs w:val="27"/>
          <w:lang w:eastAsia="en-AU"/>
        </w:rPr>
        <w:lastRenderedPageBreak/>
        <w:t>Health and wellbeing of First Nations people</w:t>
      </w:r>
    </w:p>
    <w:p w14:paraId="33227827" w14:textId="77777777" w:rsidR="00712F48" w:rsidRPr="009E371F" w:rsidRDefault="00712F48" w:rsidP="001D0506">
      <w:pPr>
        <w:widowControl/>
        <w:spacing w:after="240"/>
      </w:pPr>
      <w:r w:rsidRPr="009E371F">
        <w:t>Aboriginal and Torres Strait Islander (First Nations) people are the first peoples of Australia. They comprise hundreds of groups that have their own distinct set of languages, histories and cultural traditions, and contribute significantly to all aspects of life in Australia and to Australia’s cultural identity.</w:t>
      </w:r>
    </w:p>
    <w:p w14:paraId="4C684B0E" w14:textId="77777777" w:rsidR="00712F48" w:rsidRPr="009E371F" w:rsidRDefault="00712F48" w:rsidP="001D0506">
      <w:pPr>
        <w:widowControl/>
        <w:spacing w:after="240"/>
      </w:pPr>
      <w:r w:rsidRPr="009E371F">
        <w:t>For First Nations people, good health is more than the absence of disease or illness; it is a holistic concept that includes physical, social, emotional, cultural, and spiritual wellbeing, for both the individual and the community.</w:t>
      </w:r>
    </w:p>
    <w:p w14:paraId="58143E96" w14:textId="77777777" w:rsidR="00712F48" w:rsidRPr="009E371F" w:rsidRDefault="00712F48" w:rsidP="001D0506">
      <w:pPr>
        <w:widowControl/>
        <w:spacing w:after="240"/>
      </w:pPr>
      <w:r w:rsidRPr="009E371F">
        <w:t>When interpreting health and welfare data about First Nations people, it is particularly important to understand historical factors. Colonisation and subsequent discriminatory government policies have had a devastating impact on First Nations communities and culture. Ongoing entrenched disadvantage, political exclusion, intergenerational trauma and institutional racism can all have a negative impact on the health and welfare outcomes of First Nations people.</w:t>
      </w:r>
    </w:p>
    <w:p w14:paraId="1BB1ECEA" w14:textId="77777777" w:rsidR="00712F48" w:rsidRPr="009E371F" w:rsidRDefault="00712F48" w:rsidP="001D0506">
      <w:pPr>
        <w:widowControl/>
        <w:spacing w:after="0"/>
      </w:pPr>
      <w:r w:rsidRPr="009E371F">
        <w:t>This context underlines the importance of culturally appropriate health initiatives tailored to the specific needs of First Nations communities.</w:t>
      </w:r>
    </w:p>
    <w:p w14:paraId="65B0BD72" w14:textId="7D485412" w:rsidR="00712F48" w:rsidRPr="00C4629B" w:rsidRDefault="00712F48" w:rsidP="00712F48">
      <w:pPr>
        <w:widowControl/>
        <w:spacing w:before="480" w:after="300"/>
        <w:outlineLvl w:val="2"/>
        <w:rPr>
          <w:rFonts w:ascii="Open Sans" w:eastAsia="Times New Roman" w:hAnsi="Open Sans" w:cs="Open Sans"/>
          <w:b/>
          <w:bCs/>
          <w:color w:val="45494B"/>
          <w:sz w:val="27"/>
          <w:szCs w:val="27"/>
          <w:lang w:eastAsia="en-AU"/>
        </w:rPr>
      </w:pPr>
      <w:r>
        <w:rPr>
          <w:rFonts w:ascii="Open Sans" w:eastAsia="Times New Roman" w:hAnsi="Open Sans" w:cs="Open Sans"/>
          <w:b/>
          <w:bCs/>
          <w:color w:val="45494B"/>
          <w:sz w:val="27"/>
          <w:szCs w:val="27"/>
          <w:lang w:eastAsia="en-AU"/>
        </w:rPr>
        <w:t>W</w:t>
      </w:r>
      <w:r w:rsidRPr="00C4629B">
        <w:rPr>
          <w:rFonts w:ascii="Open Sans" w:eastAsia="Times New Roman" w:hAnsi="Open Sans" w:cs="Open Sans"/>
          <w:b/>
          <w:bCs/>
          <w:color w:val="45494B"/>
          <w:sz w:val="27"/>
          <w:szCs w:val="27"/>
          <w:lang w:eastAsia="en-AU"/>
        </w:rPr>
        <w:t>hat are health checks for Aboriginal and Torres Strait Islander people?</w:t>
      </w:r>
    </w:p>
    <w:p w14:paraId="48609BD9" w14:textId="77777777" w:rsidR="00712F48" w:rsidRPr="009E371F" w:rsidRDefault="00712F48" w:rsidP="00712F48">
      <w:pPr>
        <w:widowControl/>
        <w:spacing w:after="240"/>
      </w:pPr>
      <w:r w:rsidRPr="009E371F">
        <w:t>Health checks – often called 715 health checks or health assessments – are annual check-ups available through Medicare for First Nations people of all ages. They are designed to support health and wellbeing by identifying and managing both health conditions and their underlying risk factors – particularly those that disproportionately affect First Nations people, such as diabetes, heart disease, and mental health issues.</w:t>
      </w:r>
    </w:p>
    <w:p w14:paraId="3D47C114" w14:textId="77777777" w:rsidR="00712F48" w:rsidRPr="009E371F" w:rsidRDefault="00712F48" w:rsidP="00712F48">
      <w:pPr>
        <w:widowControl/>
        <w:spacing w:after="240"/>
      </w:pPr>
      <w:r w:rsidRPr="009E371F">
        <w:t>These health checks were introduced between 1999 and 2006 to improve access to culturally safe, preventive healthcare, with their development led by the community-controlled sector. People who identify as Aboriginal or Torres Strait Islander and have a Medicare card can get a health check every 9–12 months with their regular GP. Health checks are free at Aboriginal Medical Services and bulk-billing clinics.</w:t>
      </w:r>
    </w:p>
    <w:p w14:paraId="6021FD6C" w14:textId="3F9EB9C4" w:rsidR="00712F48" w:rsidRDefault="00712F48" w:rsidP="00390B2A">
      <w:pPr>
        <w:spacing w:after="0"/>
        <w:ind w:left="6" w:right="6"/>
      </w:pPr>
      <w:r>
        <w:t xml:space="preserve">(From Australian Institute of Health and Welfare) </w:t>
      </w:r>
    </w:p>
    <w:p w14:paraId="6C90F3C4" w14:textId="57A58AE1" w:rsidR="001139C0" w:rsidRPr="00D87396" w:rsidRDefault="001139C0" w:rsidP="001139C0">
      <w:pPr>
        <w:spacing w:before="100" w:beforeAutospacing="1" w:after="100" w:afterAutospacing="1" w:line="300" w:lineRule="atLeast"/>
        <w:outlineLvl w:val="1"/>
        <w:rPr>
          <w:rFonts w:ascii="Open Sans" w:eastAsia="Times New Roman" w:hAnsi="Open Sans" w:cs="Open Sans"/>
          <w:b/>
          <w:bCs/>
          <w:color w:val="45494B"/>
          <w:sz w:val="27"/>
          <w:szCs w:val="27"/>
          <w:lang w:eastAsia="en-AU"/>
        </w:rPr>
      </w:pPr>
      <w:r w:rsidRPr="00D87396">
        <w:rPr>
          <w:rFonts w:ascii="Open Sans" w:eastAsia="Times New Roman" w:hAnsi="Open Sans" w:cs="Open Sans"/>
          <w:b/>
          <w:bCs/>
          <w:color w:val="45494B"/>
          <w:sz w:val="27"/>
          <w:szCs w:val="27"/>
          <w:lang w:eastAsia="en-AU"/>
        </w:rPr>
        <w:t xml:space="preserve">Indigenous Health Quality Improvement Toolkit – </w:t>
      </w:r>
    </w:p>
    <w:p w14:paraId="0FE4A4FC" w14:textId="64613077" w:rsidR="001139C0" w:rsidRPr="00D87396" w:rsidRDefault="001139C0" w:rsidP="00D87396">
      <w:pPr>
        <w:spacing w:before="100" w:beforeAutospacing="1" w:after="100" w:afterAutospacing="1" w:line="300" w:lineRule="atLeast"/>
      </w:pPr>
      <w:r w:rsidRPr="00D87396">
        <w:t>This toolkit supports general practices to increase the uptake of Indigenous Health Assessments (MBS Item 715) through structured quality improvement (QI) activities.</w:t>
      </w:r>
    </w:p>
    <w:p w14:paraId="1246C2FB" w14:textId="77777777" w:rsidR="00051F40" w:rsidRPr="00D87396" w:rsidRDefault="00051F40" w:rsidP="00051F40">
      <w:pPr>
        <w:spacing w:before="100" w:beforeAutospacing="1" w:after="100" w:afterAutospacing="1" w:line="300" w:lineRule="atLeast"/>
        <w:outlineLvl w:val="2"/>
      </w:pPr>
      <w:r w:rsidRPr="00D87396">
        <w:t>Purpose</w:t>
      </w:r>
    </w:p>
    <w:p w14:paraId="3FB2CE8E" w14:textId="77777777" w:rsidR="00051F40" w:rsidRPr="00D87396" w:rsidRDefault="00051F40" w:rsidP="00A01F01">
      <w:pPr>
        <w:widowControl/>
        <w:numPr>
          <w:ilvl w:val="0"/>
          <w:numId w:val="10"/>
        </w:numPr>
        <w:spacing w:before="100" w:beforeAutospacing="1" w:after="100" w:afterAutospacing="1" w:line="300" w:lineRule="atLeast"/>
      </w:pPr>
      <w:r w:rsidRPr="00D87396">
        <w:t>Improve access to culturally safe preventive care for Aboriginal and Torres Strait Islander patients.</w:t>
      </w:r>
    </w:p>
    <w:p w14:paraId="49AB0057" w14:textId="77777777" w:rsidR="00051F40" w:rsidRPr="00D87396" w:rsidRDefault="00051F40" w:rsidP="00A01F01">
      <w:pPr>
        <w:widowControl/>
        <w:numPr>
          <w:ilvl w:val="0"/>
          <w:numId w:val="10"/>
        </w:numPr>
        <w:spacing w:before="100" w:beforeAutospacing="1" w:after="100" w:afterAutospacing="1" w:line="300" w:lineRule="atLeast"/>
      </w:pPr>
      <w:r w:rsidRPr="00D87396">
        <w:t>Address low uptake of Indigenous Health Checks and gaps in recording Indigenous status.</w:t>
      </w:r>
    </w:p>
    <w:p w14:paraId="4038F2E1" w14:textId="6120F731" w:rsidR="00051F40" w:rsidRPr="00D87396" w:rsidRDefault="00051F40" w:rsidP="00A01F01">
      <w:pPr>
        <w:widowControl/>
        <w:numPr>
          <w:ilvl w:val="0"/>
          <w:numId w:val="10"/>
        </w:numPr>
        <w:spacing w:before="100" w:beforeAutospacing="1" w:after="100" w:afterAutospacing="1" w:line="300" w:lineRule="atLeast"/>
        <w:outlineLvl w:val="2"/>
      </w:pPr>
      <w:r w:rsidRPr="00D87396">
        <w:t>Strengthen continuity of care through MyMedicare registration and Shared Health Summary uploads</w:t>
      </w:r>
      <w:r w:rsidR="004E56A9">
        <w:t xml:space="preserve"> to the My Health Record. </w:t>
      </w:r>
    </w:p>
    <w:p w14:paraId="6977A362" w14:textId="77777777" w:rsidR="00E400A7" w:rsidRPr="00E400A7" w:rsidRDefault="00E400A7" w:rsidP="00E400A7">
      <w:pPr>
        <w:spacing w:after="0"/>
        <w:ind w:left="6" w:right="6"/>
      </w:pPr>
    </w:p>
    <w:tbl>
      <w:tblPr>
        <w:tblStyle w:val="EMPHNTurquoise"/>
        <w:tblW w:w="9985" w:type="dxa"/>
        <w:tblLook w:val="04A0" w:firstRow="1" w:lastRow="0" w:firstColumn="1" w:lastColumn="0" w:noHBand="0" w:noVBand="1"/>
      </w:tblPr>
      <w:tblGrid>
        <w:gridCol w:w="1696"/>
        <w:gridCol w:w="8289"/>
      </w:tblGrid>
      <w:tr w:rsidR="00392DF2" w:rsidRPr="008401AA" w14:paraId="6E13FD72" w14:textId="77777777" w:rsidTr="00A13D7A">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7B7B6"/>
              <w:left w:val="single" w:sz="4" w:space="0" w:color="B7B7B6"/>
              <w:bottom w:val="single" w:sz="4" w:space="0" w:color="B7B7B6"/>
              <w:right w:val="single" w:sz="4" w:space="0" w:color="B7B7B6"/>
            </w:tcBorders>
            <w:shd w:val="clear" w:color="auto" w:fill="DCF2EE" w:themeFill="accent2" w:themeFillTint="33"/>
          </w:tcPr>
          <w:p w14:paraId="45D7A6B5" w14:textId="77777777" w:rsidR="00392DF2" w:rsidRPr="00BD24BF" w:rsidRDefault="00392DF2" w:rsidP="00330B17">
            <w:pPr>
              <w:tabs>
                <w:tab w:val="left" w:pos="1188"/>
              </w:tabs>
              <w:spacing w:after="0"/>
              <w:rPr>
                <w:b w:val="0"/>
                <w:bCs w:val="0"/>
                <w:color w:val="3E3E3E"/>
                <w:szCs w:val="20"/>
              </w:rPr>
            </w:pPr>
            <w:r w:rsidRPr="00BD24BF">
              <w:rPr>
                <w:b w:val="0"/>
                <w:bCs w:val="0"/>
                <w:color w:val="3E3E3E"/>
                <w:szCs w:val="20"/>
              </w:rPr>
              <w:t>Outcomes of this activity</w:t>
            </w:r>
          </w:p>
        </w:tc>
        <w:tc>
          <w:tcPr>
            <w:tcW w:w="8289" w:type="dxa"/>
            <w:tcBorders>
              <w:top w:val="single" w:sz="4" w:space="0" w:color="B7B7B6"/>
              <w:left w:val="single" w:sz="4" w:space="0" w:color="B7B7B6"/>
              <w:bottom w:val="single" w:sz="4" w:space="0" w:color="B7B7B6"/>
              <w:right w:val="single" w:sz="4" w:space="0" w:color="B7B7B6"/>
            </w:tcBorders>
            <w:shd w:val="clear" w:color="auto" w:fill="FFFFFF" w:themeFill="background1"/>
          </w:tcPr>
          <w:p w14:paraId="60C223DB" w14:textId="48B800F2" w:rsidR="00E054AD" w:rsidRPr="00E054AD" w:rsidRDefault="00E054AD" w:rsidP="00E054AD">
            <w:pPr>
              <w:pStyle w:val="ListParagraph"/>
              <w:widowControl/>
              <w:numPr>
                <w:ilvl w:val="0"/>
                <w:numId w:val="2"/>
              </w:numPr>
              <w:spacing w:after="0"/>
              <w:ind w:left="320" w:hanging="284"/>
              <w:contextualSpacing w:val="0"/>
              <w:cnfStyle w:val="100000000000" w:firstRow="1" w:lastRow="0" w:firstColumn="0" w:lastColumn="0" w:oddVBand="0" w:evenVBand="0" w:oddHBand="0" w:evenHBand="0" w:firstRowFirstColumn="0" w:firstRowLastColumn="0" w:lastRowFirstColumn="0" w:lastRowLastColumn="0"/>
              <w:rPr>
                <w:b w:val="0"/>
                <w:bCs w:val="0"/>
                <w:color w:val="3E3E3E"/>
                <w:szCs w:val="20"/>
              </w:rPr>
            </w:pPr>
            <w:r>
              <w:rPr>
                <w:b w:val="0"/>
                <w:bCs w:val="0"/>
                <w:color w:val="3E3E3E"/>
                <w:szCs w:val="20"/>
              </w:rPr>
              <w:t xml:space="preserve">Identify patients </w:t>
            </w:r>
            <w:r w:rsidR="00AA29F0">
              <w:rPr>
                <w:b w:val="0"/>
                <w:bCs w:val="0"/>
                <w:color w:val="3E3E3E"/>
                <w:szCs w:val="20"/>
              </w:rPr>
              <w:t>eligible for an Indigenous Health Check</w:t>
            </w:r>
            <w:r w:rsidR="00DD74EC">
              <w:rPr>
                <w:b w:val="0"/>
                <w:bCs w:val="0"/>
                <w:color w:val="3E3E3E"/>
                <w:szCs w:val="20"/>
              </w:rPr>
              <w:t xml:space="preserve"> using POLAR</w:t>
            </w:r>
            <w:r w:rsidR="004E56A9">
              <w:rPr>
                <w:b w:val="0"/>
                <w:bCs w:val="0"/>
                <w:color w:val="3E3E3E"/>
                <w:szCs w:val="20"/>
              </w:rPr>
              <w:t>.</w:t>
            </w:r>
          </w:p>
          <w:p w14:paraId="27657A9D" w14:textId="3C62B842" w:rsidR="00E054AD" w:rsidRPr="00E054AD" w:rsidRDefault="00AA29F0" w:rsidP="00E054AD">
            <w:pPr>
              <w:pStyle w:val="ListParagraph"/>
              <w:widowControl/>
              <w:numPr>
                <w:ilvl w:val="0"/>
                <w:numId w:val="2"/>
              </w:numPr>
              <w:spacing w:after="0"/>
              <w:ind w:left="320" w:hanging="284"/>
              <w:contextualSpacing w:val="0"/>
              <w:cnfStyle w:val="100000000000" w:firstRow="1" w:lastRow="0" w:firstColumn="0" w:lastColumn="0" w:oddVBand="0" w:evenVBand="0" w:oddHBand="0" w:evenHBand="0" w:firstRowFirstColumn="0" w:firstRowLastColumn="0" w:lastRowFirstColumn="0" w:lastRowLastColumn="0"/>
              <w:rPr>
                <w:b w:val="0"/>
                <w:bCs w:val="0"/>
                <w:color w:val="3E3E3E"/>
                <w:szCs w:val="20"/>
              </w:rPr>
            </w:pPr>
            <w:r>
              <w:rPr>
                <w:b w:val="0"/>
                <w:bCs w:val="0"/>
              </w:rPr>
              <w:t>Increasing the Indigenous status recording</w:t>
            </w:r>
            <w:r w:rsidR="00DE2738">
              <w:rPr>
                <w:b w:val="0"/>
                <w:bCs w:val="0"/>
              </w:rPr>
              <w:t xml:space="preserve"> if </w:t>
            </w:r>
            <w:r w:rsidR="005C3D23">
              <w:rPr>
                <w:b w:val="0"/>
                <w:bCs w:val="0"/>
              </w:rPr>
              <w:t>low</w:t>
            </w:r>
            <w:r w:rsidR="00DE2738">
              <w:rPr>
                <w:b w:val="0"/>
                <w:bCs w:val="0"/>
              </w:rPr>
              <w:t>.</w:t>
            </w:r>
          </w:p>
          <w:p w14:paraId="5A31399B" w14:textId="33528417" w:rsidR="00392DF2" w:rsidRPr="00AA29F0" w:rsidRDefault="00BA0793" w:rsidP="00A0367F">
            <w:pPr>
              <w:pStyle w:val="ListParagraph"/>
              <w:numPr>
                <w:ilvl w:val="0"/>
                <w:numId w:val="2"/>
              </w:numPr>
              <w:ind w:left="320" w:hanging="284"/>
              <w:cnfStyle w:val="100000000000" w:firstRow="1" w:lastRow="0" w:firstColumn="0" w:lastColumn="0" w:oddVBand="0" w:evenVBand="0" w:oddHBand="0" w:evenHBand="0" w:firstRowFirstColumn="0" w:firstRowLastColumn="0" w:lastRowFirstColumn="0" w:lastRowLastColumn="0"/>
              <w:rPr>
                <w:b w:val="0"/>
                <w:bCs w:val="0"/>
                <w:color w:val="3E3E3E"/>
                <w:szCs w:val="20"/>
              </w:rPr>
            </w:pPr>
            <w:r>
              <w:rPr>
                <w:b w:val="0"/>
                <w:bCs w:val="0"/>
                <w:color w:val="3E3E3E"/>
                <w:szCs w:val="20"/>
              </w:rPr>
              <w:t xml:space="preserve">Support continuity of care </w:t>
            </w:r>
            <w:r w:rsidR="00337F99">
              <w:rPr>
                <w:b w:val="0"/>
                <w:bCs w:val="0"/>
                <w:color w:val="3E3E3E"/>
                <w:szCs w:val="20"/>
              </w:rPr>
              <w:t xml:space="preserve">for identified </w:t>
            </w:r>
            <w:r w:rsidR="00AC4BCE" w:rsidRPr="00E054AD">
              <w:rPr>
                <w:b w:val="0"/>
                <w:bCs w:val="0"/>
              </w:rPr>
              <w:t>patients</w:t>
            </w:r>
            <w:r w:rsidR="00AA29F0">
              <w:rPr>
                <w:b w:val="0"/>
                <w:bCs w:val="0"/>
              </w:rPr>
              <w:t xml:space="preserve"> </w:t>
            </w:r>
            <w:r>
              <w:rPr>
                <w:b w:val="0"/>
                <w:bCs w:val="0"/>
                <w:color w:val="3E3E3E"/>
                <w:szCs w:val="20"/>
              </w:rPr>
              <w:t xml:space="preserve">by </w:t>
            </w:r>
            <w:r w:rsidR="007F038D">
              <w:rPr>
                <w:b w:val="0"/>
                <w:bCs w:val="0"/>
                <w:color w:val="3E3E3E"/>
                <w:szCs w:val="20"/>
              </w:rPr>
              <w:t>offer</w:t>
            </w:r>
            <w:r w:rsidR="00F4440F">
              <w:rPr>
                <w:b w:val="0"/>
                <w:bCs w:val="0"/>
                <w:color w:val="3E3E3E"/>
                <w:szCs w:val="20"/>
              </w:rPr>
              <w:t>ing</w:t>
            </w:r>
            <w:r w:rsidR="007F038D">
              <w:rPr>
                <w:b w:val="0"/>
                <w:bCs w:val="0"/>
                <w:color w:val="3E3E3E"/>
                <w:szCs w:val="20"/>
              </w:rPr>
              <w:t xml:space="preserve"> </w:t>
            </w:r>
            <w:r w:rsidR="00ED6177">
              <w:rPr>
                <w:b w:val="0"/>
                <w:bCs w:val="0"/>
                <w:color w:val="3E3E3E"/>
                <w:szCs w:val="20"/>
              </w:rPr>
              <w:t xml:space="preserve">MyMedicare registration </w:t>
            </w:r>
            <w:r w:rsidR="00E22E57">
              <w:rPr>
                <w:b w:val="0"/>
                <w:bCs w:val="0"/>
                <w:color w:val="3E3E3E"/>
                <w:szCs w:val="20"/>
              </w:rPr>
              <w:t>and uploading Shared Health Summaries</w:t>
            </w:r>
            <w:r w:rsidR="004E56A9">
              <w:rPr>
                <w:b w:val="0"/>
                <w:bCs w:val="0"/>
                <w:color w:val="3E3E3E"/>
                <w:szCs w:val="20"/>
              </w:rPr>
              <w:t xml:space="preserve"> to the My Health Record.</w:t>
            </w:r>
          </w:p>
          <w:p w14:paraId="7EB9BD0C" w14:textId="77777777" w:rsidR="00AA29F0" w:rsidRPr="00AA29F0" w:rsidRDefault="00AA29F0" w:rsidP="00A0367F">
            <w:pPr>
              <w:pStyle w:val="ListParagraph"/>
              <w:numPr>
                <w:ilvl w:val="0"/>
                <w:numId w:val="2"/>
              </w:numPr>
              <w:ind w:left="320" w:hanging="284"/>
              <w:cnfStyle w:val="100000000000" w:firstRow="1" w:lastRow="0" w:firstColumn="0" w:lastColumn="0" w:oddVBand="0" w:evenVBand="0" w:oddHBand="0" w:evenHBand="0" w:firstRowFirstColumn="0" w:firstRowLastColumn="0" w:lastRowFirstColumn="0" w:lastRowLastColumn="0"/>
              <w:rPr>
                <w:b w:val="0"/>
                <w:bCs w:val="0"/>
                <w:color w:val="3E3E3E"/>
                <w:szCs w:val="20"/>
              </w:rPr>
            </w:pPr>
            <w:r>
              <w:rPr>
                <w:b w:val="0"/>
                <w:bCs w:val="0"/>
                <w:color w:val="3E3E3E"/>
                <w:szCs w:val="20"/>
              </w:rPr>
              <w:t>Upskill Staff on cultural awareness.</w:t>
            </w:r>
          </w:p>
          <w:p w14:paraId="003AE29B" w14:textId="157ADE12" w:rsidR="00AA29F0" w:rsidRPr="00A0367F" w:rsidRDefault="00AA29F0" w:rsidP="00A0367F">
            <w:pPr>
              <w:pStyle w:val="ListParagraph"/>
              <w:numPr>
                <w:ilvl w:val="0"/>
                <w:numId w:val="2"/>
              </w:numPr>
              <w:ind w:left="320" w:hanging="284"/>
              <w:cnfStyle w:val="100000000000" w:firstRow="1" w:lastRow="0" w:firstColumn="0" w:lastColumn="0" w:oddVBand="0" w:evenVBand="0" w:oddHBand="0" w:evenHBand="0" w:firstRowFirstColumn="0" w:firstRowLastColumn="0" w:lastRowFirstColumn="0" w:lastRowLastColumn="0"/>
              <w:rPr>
                <w:b w:val="0"/>
                <w:bCs w:val="0"/>
                <w:color w:val="3E3E3E"/>
                <w:szCs w:val="20"/>
              </w:rPr>
            </w:pPr>
            <w:r>
              <w:rPr>
                <w:b w:val="0"/>
                <w:bCs w:val="0"/>
                <w:color w:val="3E3E3E"/>
                <w:szCs w:val="20"/>
              </w:rPr>
              <w:t xml:space="preserve">Ensure </w:t>
            </w:r>
            <w:r w:rsidR="00977455">
              <w:rPr>
                <w:b w:val="0"/>
                <w:bCs w:val="0"/>
                <w:color w:val="3E3E3E"/>
                <w:szCs w:val="20"/>
              </w:rPr>
              <w:t>clinical</w:t>
            </w:r>
            <w:r>
              <w:rPr>
                <w:b w:val="0"/>
                <w:bCs w:val="0"/>
                <w:color w:val="3E3E3E"/>
                <w:szCs w:val="20"/>
              </w:rPr>
              <w:t xml:space="preserve"> staff are skilled in how to complete the Health Check</w:t>
            </w:r>
            <w:r w:rsidR="00977455">
              <w:rPr>
                <w:b w:val="0"/>
                <w:bCs w:val="0"/>
                <w:color w:val="3E3E3E"/>
                <w:szCs w:val="20"/>
              </w:rPr>
              <w:t xml:space="preserve"> use the correct templates in your C</w:t>
            </w:r>
            <w:r w:rsidR="004E56A9">
              <w:rPr>
                <w:b w:val="0"/>
                <w:bCs w:val="0"/>
                <w:color w:val="3E3E3E"/>
                <w:szCs w:val="20"/>
              </w:rPr>
              <w:t xml:space="preserve">linical Information </w:t>
            </w:r>
            <w:r w:rsidR="00DF2374">
              <w:rPr>
                <w:b w:val="0"/>
                <w:bCs w:val="0"/>
                <w:color w:val="3E3E3E"/>
                <w:szCs w:val="20"/>
              </w:rPr>
              <w:t>Systems and</w:t>
            </w:r>
            <w:r w:rsidR="00977455">
              <w:rPr>
                <w:b w:val="0"/>
                <w:bCs w:val="0"/>
                <w:color w:val="3E3E3E"/>
                <w:szCs w:val="20"/>
              </w:rPr>
              <w:t xml:space="preserve"> bill the correct</w:t>
            </w:r>
            <w:r w:rsidR="004E56A9">
              <w:rPr>
                <w:b w:val="0"/>
                <w:bCs w:val="0"/>
                <w:color w:val="3E3E3E"/>
                <w:szCs w:val="20"/>
              </w:rPr>
              <w:t xml:space="preserve"> MBS</w:t>
            </w:r>
            <w:r w:rsidR="00977455">
              <w:rPr>
                <w:b w:val="0"/>
                <w:bCs w:val="0"/>
                <w:color w:val="3E3E3E"/>
                <w:szCs w:val="20"/>
              </w:rPr>
              <w:t xml:space="preserve"> items</w:t>
            </w:r>
            <w:r w:rsidR="004E56A9">
              <w:rPr>
                <w:b w:val="0"/>
                <w:bCs w:val="0"/>
                <w:color w:val="3E3E3E"/>
                <w:szCs w:val="20"/>
              </w:rPr>
              <w:t xml:space="preserve">. </w:t>
            </w:r>
          </w:p>
        </w:tc>
      </w:tr>
    </w:tbl>
    <w:p w14:paraId="048FE13A" w14:textId="77777777" w:rsidR="002B5840" w:rsidRDefault="002B5840" w:rsidP="00474244">
      <w:pPr>
        <w:pStyle w:val="Heading2"/>
        <w:rPr>
          <w:rFonts w:cs="Karla"/>
          <w:b w:val="0"/>
          <w:bCs w:val="0"/>
          <w:noProof w:val="0"/>
          <w:color w:val="3E3E3E" w:themeColor="accent6"/>
          <w:spacing w:val="0"/>
          <w:sz w:val="20"/>
          <w:szCs w:val="22"/>
        </w:rPr>
      </w:pPr>
    </w:p>
    <w:p w14:paraId="4B389084" w14:textId="77777777" w:rsidR="002B5840" w:rsidRDefault="002B5840" w:rsidP="00474244">
      <w:pPr>
        <w:pStyle w:val="Heading2"/>
        <w:rPr>
          <w:rFonts w:cs="Karla"/>
          <w:b w:val="0"/>
          <w:bCs w:val="0"/>
          <w:noProof w:val="0"/>
          <w:color w:val="3E3E3E" w:themeColor="accent6"/>
          <w:spacing w:val="0"/>
          <w:sz w:val="20"/>
          <w:szCs w:val="22"/>
        </w:rPr>
      </w:pPr>
    </w:p>
    <w:p w14:paraId="0E6E5863" w14:textId="77777777" w:rsidR="002B5840" w:rsidRDefault="002B5840" w:rsidP="00474244">
      <w:pPr>
        <w:pStyle w:val="Heading2"/>
        <w:rPr>
          <w:rFonts w:cs="Karla"/>
          <w:b w:val="0"/>
          <w:bCs w:val="0"/>
          <w:noProof w:val="0"/>
          <w:color w:val="3E3E3E" w:themeColor="accent6"/>
          <w:spacing w:val="0"/>
          <w:sz w:val="20"/>
          <w:szCs w:val="22"/>
        </w:rPr>
      </w:pPr>
    </w:p>
    <w:p w14:paraId="3076DF1B" w14:textId="77777777" w:rsidR="00BD3BA2" w:rsidRDefault="00BD3BA2" w:rsidP="00BD3BA2"/>
    <w:p w14:paraId="23AF14EF" w14:textId="77777777" w:rsidR="00BD3BA2" w:rsidRPr="00BD3BA2" w:rsidRDefault="00BD3BA2" w:rsidP="00BD3BA2"/>
    <w:p w14:paraId="0173B6AC" w14:textId="77777777" w:rsidR="002B5840" w:rsidRDefault="002B5840" w:rsidP="00474244">
      <w:pPr>
        <w:pStyle w:val="Heading2"/>
        <w:rPr>
          <w:rFonts w:cs="Karla"/>
          <w:b w:val="0"/>
          <w:bCs w:val="0"/>
          <w:noProof w:val="0"/>
          <w:color w:val="3E3E3E" w:themeColor="accent6"/>
          <w:spacing w:val="0"/>
          <w:sz w:val="20"/>
          <w:szCs w:val="22"/>
        </w:rPr>
      </w:pPr>
    </w:p>
    <w:p w14:paraId="459199C1" w14:textId="3A419812" w:rsidR="00474244" w:rsidRDefault="00474244" w:rsidP="00474244">
      <w:pPr>
        <w:pStyle w:val="Heading2"/>
        <w:rPr>
          <w:rFonts w:cs="Karla"/>
          <w:b w:val="0"/>
          <w:bCs w:val="0"/>
          <w:noProof w:val="0"/>
          <w:color w:val="3E3E3E" w:themeColor="accent6"/>
          <w:spacing w:val="0"/>
          <w:sz w:val="20"/>
          <w:szCs w:val="22"/>
        </w:rPr>
      </w:pPr>
      <w:r>
        <w:rPr>
          <w:rFonts w:cs="Karla"/>
          <w:b w:val="0"/>
          <w:bCs w:val="0"/>
          <w:noProof w:val="0"/>
          <w:color w:val="3E3E3E" w:themeColor="accent6"/>
          <w:spacing w:val="0"/>
          <w:sz w:val="20"/>
          <w:szCs w:val="22"/>
        </w:rPr>
        <w:lastRenderedPageBreak/>
        <w:t>The</w:t>
      </w:r>
      <w:r w:rsidRPr="00F57DCA">
        <w:rPr>
          <w:rFonts w:cs="Karla"/>
          <w:b w:val="0"/>
          <w:bCs w:val="0"/>
          <w:noProof w:val="0"/>
          <w:color w:val="3E3E3E" w:themeColor="accent6"/>
          <w:spacing w:val="0"/>
          <w:sz w:val="20"/>
          <w:szCs w:val="22"/>
        </w:rPr>
        <w:t xml:space="preserve"> </w:t>
      </w:r>
      <w:r>
        <w:rPr>
          <w:rFonts w:cs="Karla"/>
          <w:b w:val="0"/>
          <w:bCs w:val="0"/>
          <w:noProof w:val="0"/>
          <w:color w:val="3E3E3E" w:themeColor="accent6"/>
          <w:spacing w:val="0"/>
          <w:sz w:val="20"/>
          <w:szCs w:val="22"/>
        </w:rPr>
        <w:t xml:space="preserve">following </w:t>
      </w:r>
      <w:r w:rsidRPr="00F57DCA">
        <w:rPr>
          <w:rFonts w:cs="Karla"/>
          <w:b w:val="0"/>
          <w:bCs w:val="0"/>
          <w:noProof w:val="0"/>
          <w:color w:val="3E3E3E" w:themeColor="accent6"/>
          <w:spacing w:val="0"/>
          <w:sz w:val="20"/>
          <w:szCs w:val="22"/>
        </w:rPr>
        <w:t xml:space="preserve">steps in this toolkit are examples of practical ideas to assist </w:t>
      </w:r>
      <w:r>
        <w:rPr>
          <w:rFonts w:cs="Karla"/>
          <w:b w:val="0"/>
          <w:bCs w:val="0"/>
          <w:noProof w:val="0"/>
          <w:color w:val="3E3E3E" w:themeColor="accent6"/>
          <w:spacing w:val="0"/>
          <w:sz w:val="20"/>
          <w:szCs w:val="22"/>
        </w:rPr>
        <w:t xml:space="preserve">your practice team: </w:t>
      </w:r>
    </w:p>
    <w:p w14:paraId="3877D7CF" w14:textId="77777777" w:rsidR="00815D46" w:rsidRPr="00663C85" w:rsidRDefault="00815D46" w:rsidP="00815D46">
      <w:pPr>
        <w:pStyle w:val="NormalWeb"/>
        <w:spacing w:before="0" w:beforeAutospacing="0" w:after="0" w:afterAutospacing="0"/>
        <w:rPr>
          <w:rFonts w:ascii="Karla" w:hAnsi="Karla" w:cs="Calibri"/>
          <w:b/>
          <w:bCs/>
          <w:color w:val="032C4F" w:themeColor="text1"/>
          <w:sz w:val="26"/>
          <w:szCs w:val="26"/>
        </w:rPr>
      </w:pPr>
      <w:r>
        <w:rPr>
          <w:rFonts w:ascii="Karla" w:hAnsi="Karla" w:cs="Calibri"/>
          <w:b/>
          <w:bCs/>
          <w:color w:val="032C4F" w:themeColor="text1"/>
          <w:sz w:val="26"/>
          <w:szCs w:val="26"/>
        </w:rPr>
        <w:t>Step 1</w:t>
      </w:r>
    </w:p>
    <w:p w14:paraId="1C60610C" w14:textId="3B14BAF4" w:rsidR="00815D46" w:rsidRDefault="00C943DE" w:rsidP="00815D46">
      <w:r>
        <w:t xml:space="preserve">Access your EMPHN Indigenous Health Report </w:t>
      </w:r>
      <w:r w:rsidR="00417BB6">
        <w:t>to identify</w:t>
      </w:r>
      <w:r w:rsidR="00275041">
        <w:t xml:space="preserve"> activities </w:t>
      </w:r>
      <w:r w:rsidR="0014372E">
        <w:t xml:space="preserve">you can </w:t>
      </w:r>
      <w:r w:rsidR="00275041">
        <w:t xml:space="preserve">request </w:t>
      </w:r>
      <w:r w:rsidR="0014372E">
        <w:t>the report via email:</w:t>
      </w:r>
      <w:r w:rsidR="00275041">
        <w:t xml:space="preserve"> </w:t>
      </w:r>
      <w:hyperlink r:id="rId12" w:history="1">
        <w:r w:rsidR="00275041" w:rsidRPr="00E95DE6">
          <w:rPr>
            <w:rStyle w:val="Hyperlink"/>
          </w:rPr>
          <w:t>digitalhealth@emphn.org.au</w:t>
        </w:r>
      </w:hyperlink>
      <w:r w:rsidR="00275041">
        <w:t xml:space="preserve"> </w:t>
      </w:r>
    </w:p>
    <w:p w14:paraId="1C7502A1" w14:textId="784A63D0" w:rsidR="00AD60EB" w:rsidRPr="00136ED0" w:rsidRDefault="00775FAE" w:rsidP="00815D46">
      <w:pPr>
        <w:rPr>
          <w:b/>
          <w:bCs/>
          <w:sz w:val="26"/>
          <w:szCs w:val="26"/>
        </w:rPr>
      </w:pPr>
      <w:r w:rsidRPr="00136ED0">
        <w:rPr>
          <w:b/>
          <w:bCs/>
          <w:sz w:val="26"/>
          <w:szCs w:val="26"/>
        </w:rPr>
        <w:t>Step 2</w:t>
      </w:r>
    </w:p>
    <w:p w14:paraId="67B6CAEE" w14:textId="77777777" w:rsidR="00AD60EB" w:rsidRPr="009048BB" w:rsidRDefault="00AD60EB" w:rsidP="00AD60EB">
      <w:pPr>
        <w:pStyle w:val="Heading4"/>
      </w:pPr>
      <w:r>
        <w:t>Goal of this QI activity</w:t>
      </w:r>
    </w:p>
    <w:p w14:paraId="6A93F715" w14:textId="77777777" w:rsidR="00AD60EB" w:rsidRDefault="00AD60EB" w:rsidP="00AD60EB">
      <w:pPr>
        <w:textAlignment w:val="baseline"/>
        <w:rPr>
          <w:rFonts w:eastAsia="Times New Roman"/>
          <w:lang w:val="en-US" w:eastAsia="en-AU"/>
        </w:rPr>
      </w:pPr>
      <w:r w:rsidRPr="2DE3DBEE">
        <w:rPr>
          <w:rFonts w:eastAsia="Times New Roman"/>
          <w:lang w:val="en-US" w:eastAsia="en-AU"/>
        </w:rPr>
        <w:t>Defining the goal of this activity provides</w:t>
      </w:r>
      <w:r>
        <w:rPr>
          <w:rFonts w:eastAsia="Times New Roman"/>
          <w:lang w:val="en-US" w:eastAsia="en-AU"/>
        </w:rPr>
        <w:t xml:space="preserve"> your</w:t>
      </w:r>
      <w:r w:rsidRPr="2DE3DBEE">
        <w:rPr>
          <w:rFonts w:eastAsia="Times New Roman"/>
          <w:lang w:val="en-US" w:eastAsia="en-AU"/>
        </w:rPr>
        <w:t xml:space="preserve"> </w:t>
      </w:r>
      <w:r>
        <w:rPr>
          <w:rFonts w:eastAsia="Times New Roman"/>
          <w:lang w:val="en-US" w:eastAsia="en-AU"/>
        </w:rPr>
        <w:t>practice</w:t>
      </w:r>
      <w:r w:rsidRPr="2DE3DBEE">
        <w:rPr>
          <w:rFonts w:eastAsia="Times New Roman"/>
          <w:lang w:val="en-US" w:eastAsia="en-AU"/>
        </w:rPr>
        <w:t xml:space="preserve"> team with a statement of what you are trying to accomplish. Review the goal below and adjust </w:t>
      </w:r>
      <w:r>
        <w:rPr>
          <w:rFonts w:eastAsia="Times New Roman"/>
          <w:lang w:val="en-US" w:eastAsia="en-AU"/>
        </w:rPr>
        <w:t xml:space="preserve">the timeline if needed </w:t>
      </w:r>
      <w:r w:rsidRPr="2DE3DBEE">
        <w:rPr>
          <w:rFonts w:eastAsia="Times New Roman"/>
          <w:lang w:val="en-US" w:eastAsia="en-AU"/>
        </w:rPr>
        <w:t xml:space="preserve">according to your </w:t>
      </w:r>
      <w:r>
        <w:rPr>
          <w:rFonts w:eastAsia="Times New Roman"/>
          <w:lang w:val="en-US" w:eastAsia="en-AU"/>
        </w:rPr>
        <w:t xml:space="preserve">general practice </w:t>
      </w:r>
      <w:r w:rsidRPr="2DE3DBEE">
        <w:rPr>
          <w:rFonts w:eastAsia="Times New Roman"/>
          <w:lang w:val="en-US" w:eastAsia="en-AU"/>
        </w:rPr>
        <w:t>requirements.</w:t>
      </w:r>
    </w:p>
    <w:p w14:paraId="05CE9566" w14:textId="7EC1CFD6" w:rsidR="00775FAE" w:rsidRDefault="00A764AB" w:rsidP="00815D46">
      <w:r>
        <w:rPr>
          <w:noProof/>
          <w14:ligatures w14:val="standardContextual"/>
        </w:rPr>
        <mc:AlternateContent>
          <mc:Choice Requires="wps">
            <w:drawing>
              <wp:inline distT="0" distB="0" distL="0" distR="0" wp14:anchorId="6C4F4B89" wp14:editId="43A6914D">
                <wp:extent cx="6600825" cy="1987550"/>
                <wp:effectExtent l="0" t="0" r="9525" b="0"/>
                <wp:docPr id="707398888" name="Rounded Rectangle 1"/>
                <wp:cNvGraphicFramePr/>
                <a:graphic xmlns:a="http://schemas.openxmlformats.org/drawingml/2006/main">
                  <a:graphicData uri="http://schemas.microsoft.com/office/word/2010/wordprocessingShape">
                    <wps:wsp>
                      <wps:cNvSpPr/>
                      <wps:spPr>
                        <a:xfrm>
                          <a:off x="0" y="0"/>
                          <a:ext cx="6600825" cy="1987550"/>
                        </a:xfrm>
                        <a:prstGeom prst="roundRect">
                          <a:avLst>
                            <a:gd name="adj" fmla="val 19842"/>
                          </a:avLst>
                        </a:prstGeom>
                        <a:solidFill>
                          <a:srgbClr val="ECECEC"/>
                        </a:solidFill>
                        <a:ln w="12700" cap="flat" cmpd="sng" algn="ctr">
                          <a:noFill/>
                          <a:prstDash val="solid"/>
                          <a:miter lim="800000"/>
                        </a:ln>
                        <a:effectLst/>
                      </wps:spPr>
                      <wps:txbx>
                        <w:txbxContent>
                          <w:tbl>
                            <w:tblPr>
                              <w:tblW w:w="0" w:type="auto"/>
                              <w:tblLook w:val="04A0" w:firstRow="1" w:lastRow="0" w:firstColumn="1" w:lastColumn="0" w:noHBand="0" w:noVBand="1"/>
                            </w:tblPr>
                            <w:tblGrid>
                              <w:gridCol w:w="1134"/>
                              <w:gridCol w:w="7371"/>
                            </w:tblGrid>
                            <w:tr w:rsidR="00A764AB" w:rsidRPr="009A4CA1" w14:paraId="10A1EE80" w14:textId="77777777" w:rsidTr="007509E2">
                              <w:tc>
                                <w:tcPr>
                                  <w:tcW w:w="1134" w:type="dxa"/>
                                  <w:vAlign w:val="center"/>
                                </w:tcPr>
                                <w:p w14:paraId="33741A1C" w14:textId="77777777" w:rsidR="00A764AB" w:rsidRPr="009A4CA1" w:rsidRDefault="00A764AB" w:rsidP="00330B17">
                                  <w:r w:rsidRPr="009A4CA1">
                                    <w:rPr>
                                      <w:noProof/>
                                    </w:rPr>
                                    <w:drawing>
                                      <wp:inline distT="0" distB="0" distL="0" distR="0" wp14:anchorId="0675A1FB" wp14:editId="69D3D5E6">
                                        <wp:extent cx="547200" cy="547200"/>
                                        <wp:effectExtent l="0" t="0" r="0" b="0"/>
                                        <wp:docPr id="812533383" name="Picture 2" descr="Bulls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33383" name="Picture 2" descr="Bullseye outlin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47200" cy="547200"/>
                                                </a:xfrm>
                                                <a:prstGeom prst="rect">
                                                  <a:avLst/>
                                                </a:prstGeom>
                                              </pic:spPr>
                                            </pic:pic>
                                          </a:graphicData>
                                        </a:graphic>
                                      </wp:inline>
                                    </w:drawing>
                                  </w:r>
                                </w:p>
                              </w:tc>
                              <w:tc>
                                <w:tcPr>
                                  <w:tcW w:w="7371" w:type="dxa"/>
                                  <w:vAlign w:val="center"/>
                                </w:tcPr>
                                <w:p w14:paraId="081A63CA" w14:textId="77777777" w:rsidR="00A764AB" w:rsidRDefault="00A764AB" w:rsidP="0030279A">
                                  <w:pPr>
                                    <w:pStyle w:val="NormalWeb"/>
                                    <w:spacing w:before="0" w:beforeAutospacing="0" w:after="0" w:afterAutospacing="0"/>
                                    <w:rPr>
                                      <w:rFonts w:ascii="Karla" w:hAnsi="Karla"/>
                                      <w:b/>
                                      <w:bCs/>
                                      <w:color w:val="3E3E3E" w:themeColor="accent6"/>
                                      <w:sz w:val="20"/>
                                      <w:szCs w:val="20"/>
                                      <w:lang w:val="en-US"/>
                                    </w:rPr>
                                  </w:pPr>
                                  <w:r w:rsidRPr="16E40E5F">
                                    <w:rPr>
                                      <w:rFonts w:ascii="Karla" w:hAnsi="Karla"/>
                                      <w:b/>
                                      <w:bCs/>
                                      <w:color w:val="3E3E3E" w:themeColor="accent6"/>
                                      <w:sz w:val="20"/>
                                      <w:szCs w:val="20"/>
                                      <w:lang w:val="en-US"/>
                                    </w:rPr>
                                    <w:t xml:space="preserve">QI Activity Goal Example: </w:t>
                                  </w:r>
                                </w:p>
                                <w:p w14:paraId="7772F806" w14:textId="2ECA127A" w:rsidR="00A764AB" w:rsidRPr="009A4CA1" w:rsidRDefault="00A764AB" w:rsidP="00330B17">
                                  <w:pPr>
                                    <w:pStyle w:val="NormalWeb"/>
                                    <w:spacing w:before="0" w:beforeAutospacing="0" w:after="0" w:afterAutospacing="0"/>
                                  </w:pPr>
                                  <w:r>
                                    <w:rPr>
                                      <w:rFonts w:ascii="Karla" w:hAnsi="Karla"/>
                                      <w:color w:val="3E3E3E" w:themeColor="accent6"/>
                                      <w:sz w:val="20"/>
                                      <w:szCs w:val="20"/>
                                    </w:rPr>
                                    <w:t xml:space="preserve">For </w:t>
                                  </w:r>
                                  <w:r w:rsidRPr="007E11F4">
                                    <w:rPr>
                                      <w:rFonts w:ascii="Karla" w:hAnsi="Karla"/>
                                      <w:b/>
                                      <w:bCs/>
                                      <w:color w:val="3E3E3E" w:themeColor="accent6"/>
                                      <w:sz w:val="20"/>
                                      <w:szCs w:val="20"/>
                                    </w:rPr>
                                    <w:t>ten identified</w:t>
                                  </w:r>
                                  <w:r>
                                    <w:rPr>
                                      <w:rFonts w:ascii="Karla" w:hAnsi="Karla"/>
                                      <w:color w:val="3E3E3E" w:themeColor="accent6"/>
                                      <w:sz w:val="20"/>
                                      <w:szCs w:val="20"/>
                                    </w:rPr>
                                    <w:t xml:space="preserve"> patients our team</w:t>
                                  </w:r>
                                  <w:r w:rsidRPr="007509E2">
                                    <w:rPr>
                                      <w:rFonts w:ascii="Karla" w:hAnsi="Karla"/>
                                      <w:color w:val="3E3E3E" w:themeColor="accent6"/>
                                      <w:sz w:val="20"/>
                                      <w:szCs w:val="20"/>
                                    </w:rPr>
                                    <w:t xml:space="preserve"> will aim to </w:t>
                                  </w:r>
                                  <w:r>
                                    <w:rPr>
                                      <w:rFonts w:ascii="Karla" w:hAnsi="Karla"/>
                                      <w:color w:val="3E3E3E" w:themeColor="accent6"/>
                                      <w:sz w:val="20"/>
                                      <w:szCs w:val="20"/>
                                    </w:rPr>
                                    <w:t xml:space="preserve">complete an Indigenous Health Assessment </w:t>
                                  </w:r>
                                  <w:r w:rsidR="004D68F7">
                                    <w:rPr>
                                      <w:rFonts w:ascii="Karla" w:hAnsi="Karla"/>
                                      <w:color w:val="3E3E3E" w:themeColor="accent6"/>
                                      <w:sz w:val="20"/>
                                      <w:szCs w:val="20"/>
                                    </w:rPr>
                                    <w:t>(MBS</w:t>
                                  </w:r>
                                  <w:r>
                                    <w:rPr>
                                      <w:rFonts w:ascii="Karla" w:hAnsi="Karla"/>
                                      <w:color w:val="3E3E3E" w:themeColor="accent6"/>
                                      <w:sz w:val="20"/>
                                      <w:szCs w:val="20"/>
                                    </w:rPr>
                                    <w:t xml:space="preserve"> Item 715) </w:t>
                                  </w:r>
                                </w:p>
                              </w:tc>
                            </w:tr>
                          </w:tbl>
                          <w:p w14:paraId="2F4762C4" w14:textId="77777777" w:rsidR="00A764AB" w:rsidRDefault="00A764AB" w:rsidP="00A764AB">
                            <w:r>
                              <w:t xml:space="preserve">Secondary aims (for participating practices in MyMedicare and MyHealth Record): </w:t>
                            </w:r>
                          </w:p>
                          <w:p w14:paraId="60A4D0DE" w14:textId="478151D1" w:rsidR="00A764AB" w:rsidRDefault="00A764AB" w:rsidP="00A01F01">
                            <w:pPr>
                              <w:pStyle w:val="ListParagraph"/>
                              <w:numPr>
                                <w:ilvl w:val="0"/>
                                <w:numId w:val="9"/>
                              </w:numPr>
                            </w:pPr>
                            <w:r>
                              <w:rPr>
                                <w:szCs w:val="20"/>
                              </w:rPr>
                              <w:t xml:space="preserve">For the identified </w:t>
                            </w:r>
                            <w:r w:rsidRPr="007E11F4">
                              <w:rPr>
                                <w:b/>
                                <w:bCs/>
                                <w:szCs w:val="20"/>
                              </w:rPr>
                              <w:t xml:space="preserve">ten </w:t>
                            </w:r>
                            <w:r>
                              <w:rPr>
                                <w:szCs w:val="20"/>
                              </w:rPr>
                              <w:t>patients our team</w:t>
                            </w:r>
                            <w:r w:rsidRPr="007509E2">
                              <w:rPr>
                                <w:szCs w:val="20"/>
                              </w:rPr>
                              <w:t xml:space="preserve"> </w:t>
                            </w:r>
                            <w:r>
                              <w:t>will aim to register 100% for MyMedicare</w:t>
                            </w:r>
                            <w:r w:rsidR="004E56A9">
                              <w:t xml:space="preserve"> if appropriate. </w:t>
                            </w:r>
                          </w:p>
                          <w:p w14:paraId="2DEDC26B" w14:textId="77777777" w:rsidR="00A764AB" w:rsidRDefault="00A764AB" w:rsidP="00A01F01">
                            <w:pPr>
                              <w:pStyle w:val="ListParagraph"/>
                              <w:numPr>
                                <w:ilvl w:val="0"/>
                                <w:numId w:val="9"/>
                              </w:numPr>
                            </w:pPr>
                            <w:r>
                              <w:t>F</w:t>
                            </w:r>
                            <w:r>
                              <w:rPr>
                                <w:szCs w:val="20"/>
                              </w:rPr>
                              <w:t xml:space="preserve">or the identified </w:t>
                            </w:r>
                            <w:r w:rsidRPr="007E11F4">
                              <w:rPr>
                                <w:b/>
                                <w:bCs/>
                                <w:szCs w:val="20"/>
                              </w:rPr>
                              <w:t xml:space="preserve">ten </w:t>
                            </w:r>
                            <w:r>
                              <w:rPr>
                                <w:szCs w:val="20"/>
                              </w:rPr>
                              <w:t>patients our team</w:t>
                            </w:r>
                            <w:r w:rsidRPr="007509E2">
                              <w:rPr>
                                <w:szCs w:val="20"/>
                              </w:rPr>
                              <w:t xml:space="preserve"> </w:t>
                            </w:r>
                            <w:r>
                              <w:t xml:space="preserve">will aim to upload a Shared Health Summary to the My Health Record. </w:t>
                            </w:r>
                          </w:p>
                          <w:p w14:paraId="154860AF" w14:textId="77777777" w:rsidR="00A764AB" w:rsidRPr="00567E22" w:rsidRDefault="00A764AB" w:rsidP="00A764AB">
                            <w:pPr>
                              <w:rPr>
                                <w:sz w:val="16"/>
                                <w:szCs w:val="16"/>
                              </w:rPr>
                            </w:pPr>
                            <w:r w:rsidRPr="00567E22">
                              <w:rPr>
                                <w:sz w:val="16"/>
                                <w:szCs w:val="16"/>
                              </w:rPr>
                              <w:t>*This is a sample goal. Practices can choose the number of patients and length of time to complete this Q</w:t>
                            </w:r>
                            <w:r>
                              <w:rPr>
                                <w:sz w:val="16"/>
                                <w:szCs w:val="16"/>
                              </w:rPr>
                              <w:t>I</w:t>
                            </w:r>
                            <w:r w:rsidRPr="00567E22">
                              <w:rPr>
                                <w:sz w:val="16"/>
                                <w:szCs w:val="16"/>
                              </w:rPr>
                              <w:t xml:space="preserve"> activity based on their practice requirements. </w:t>
                            </w:r>
                          </w:p>
                          <w:p w14:paraId="14B1DCF0" w14:textId="77777777" w:rsidR="00A764AB" w:rsidRPr="009A4CA1" w:rsidRDefault="00A764AB" w:rsidP="00A764A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C4F4B89" id="Rounded Rectangle 1" o:spid="_x0000_s1027" style="width:519.75pt;height:156.5pt;visibility:visible;mso-wrap-style:square;mso-left-percent:-10001;mso-top-percent:-10001;mso-position-horizontal:absolute;mso-position-horizontal-relative:char;mso-position-vertical:absolute;mso-position-vertical-relative:line;mso-left-percent:-10001;mso-top-percent:-10001;v-text-anchor:middle" arcsize="130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HKeQIAAOYEAAAOAAAAZHJzL2Uyb0RvYy54bWysVNtuGjEQfa/Uf7D83uyCICGIJUKkqSpF&#10;CWpS5dl4bdaV7XFtw2769R17N0AvT1VBMjOe+/EZFjed0eQgfFBgKzq6KCkRlkOt7K6iX5/vPswo&#10;CZHZmmmwoqKvItCb5ft3i9bNxRga0LXwBJPYMG9dRZsY3bwoAm+EYeECnLBolOANi6j6XVF71mJ2&#10;o4txWV4WLfjaeeAiBLy97Y10mfNLKXh8lDKISHRFsbeYT5/PbTqL5YLNd565RvGhDfYPXRimLBY9&#10;prplkZG9V3+kMop7CCDjBQdTgJSKizwDTjMqf5vmqWFO5FkQnOCOMIX/l5Y/HJ7cxiMMrQvzgGKa&#10;opPepF/sj3QZrNcjWKKLhOPl5WVZzsZTSjjaRtezq+k0w1mcwp0P8ZMAQ5JQUQ97W3/BJ8lIscN9&#10;iBmymlhmkBus/kaJNBof4MA0wZyTcXogzDg4o/SWM0UG0Kq+U1pnxe+2a+0Jhlb04zp9h+Bf3LQl&#10;LfY7viqRDpwh5aRmEUXj6ooGu6OE6R1ymUef+7SQKmSepNq3LDR9jZy2J5BREVmslanorEyfobK2&#10;qTOReYjTpllOMCcpdtuOKCw8ShHpZgv168YTDz1Vg+N3CsvesxA3zCM02DbuW3zEQ2rAWWCQKGnA&#10;//jbffJHyqCVkha5jnN+3zMvKNGfLZLpejSZpOXIymR6NUbFn1u25xa7N2tAjEe42Y5nMflH/SZK&#10;D+YF13KVqqKJWY61e0QHZR37HcTF5mK1ym64EI7Fe/vkeEqekEuAP3cvzLuBQhHZ9wBvezHwoqfI&#10;yTdFWljtI0h1xLzHdXgAXKZMq2Hx07ae69nr9Pe0/AkAAP//AwBQSwMEFAAGAAgAAAAhACz8f/3d&#10;AAAABgEAAA8AAABkcnMvZG93bnJldi54bWxMj8FKw0AQhu+C77CM4M3u1qC0MZsiQkEUEaul9DbN&#10;jkkwOxt3N2306d160cvA8P98802xGG0n9uRD61jDdKJAEFfOtFxreHtdXsxAhIhssHNMGr4owKI8&#10;PSkwN+7AL7RfxVokCIccNTQx9rmUoWrIYpi4njhl785bjGn1tTQeDwluO3mp1LW02HK60GBPdw1V&#10;H6vBJsrm+ekb1Sbzs0e/3m7vH6rl8Kn1+dl4ewMi0hj/ynDUT+pQJqedG9gE0WlIj8TfecxUNr8C&#10;sdOQTTMFsizkf/3yBwAA//8DAFBLAQItABQABgAIAAAAIQC2gziS/gAAAOEBAAATAAAAAAAAAAAA&#10;AAAAAAAAAABbQ29udGVudF9UeXBlc10ueG1sUEsBAi0AFAAGAAgAAAAhADj9If/WAAAAlAEAAAsA&#10;AAAAAAAAAAAAAAAALwEAAF9yZWxzLy5yZWxzUEsBAi0AFAAGAAgAAAAhABiIIcp5AgAA5gQAAA4A&#10;AAAAAAAAAAAAAAAALgIAAGRycy9lMm9Eb2MueG1sUEsBAi0AFAAGAAgAAAAhACz8f/3dAAAABgEA&#10;AA8AAAAAAAAAAAAAAAAA0wQAAGRycy9kb3ducmV2LnhtbFBLBQYAAAAABAAEAPMAAADdBQAAAAA=&#10;" fillcolor="#ececec" stroked="f" strokeweight="1pt">
                <v:stroke joinstyle="miter"/>
                <v:textbox>
                  <w:txbxContent>
                    <w:tbl>
                      <w:tblPr>
                        <w:tblW w:w="0" w:type="auto"/>
                        <w:tblLook w:val="04A0" w:firstRow="1" w:lastRow="0" w:firstColumn="1" w:lastColumn="0" w:noHBand="0" w:noVBand="1"/>
                      </w:tblPr>
                      <w:tblGrid>
                        <w:gridCol w:w="1134"/>
                        <w:gridCol w:w="7371"/>
                      </w:tblGrid>
                      <w:tr w:rsidR="00A764AB" w:rsidRPr="009A4CA1" w14:paraId="10A1EE80" w14:textId="77777777" w:rsidTr="007509E2">
                        <w:tc>
                          <w:tcPr>
                            <w:tcW w:w="1134" w:type="dxa"/>
                            <w:vAlign w:val="center"/>
                          </w:tcPr>
                          <w:p w14:paraId="33741A1C" w14:textId="77777777" w:rsidR="00A764AB" w:rsidRPr="009A4CA1" w:rsidRDefault="00A764AB" w:rsidP="00330B17">
                            <w:r w:rsidRPr="009A4CA1">
                              <w:rPr>
                                <w:noProof/>
                              </w:rPr>
                              <w:drawing>
                                <wp:inline distT="0" distB="0" distL="0" distR="0" wp14:anchorId="0675A1FB" wp14:editId="69D3D5E6">
                                  <wp:extent cx="547200" cy="547200"/>
                                  <wp:effectExtent l="0" t="0" r="0" b="0"/>
                                  <wp:docPr id="812533383" name="Picture 2" descr="Bulls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33383" name="Picture 2" descr="Bullseye outlin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47200" cy="547200"/>
                                          </a:xfrm>
                                          <a:prstGeom prst="rect">
                                            <a:avLst/>
                                          </a:prstGeom>
                                        </pic:spPr>
                                      </pic:pic>
                                    </a:graphicData>
                                  </a:graphic>
                                </wp:inline>
                              </w:drawing>
                            </w:r>
                          </w:p>
                        </w:tc>
                        <w:tc>
                          <w:tcPr>
                            <w:tcW w:w="7371" w:type="dxa"/>
                            <w:vAlign w:val="center"/>
                          </w:tcPr>
                          <w:p w14:paraId="081A63CA" w14:textId="77777777" w:rsidR="00A764AB" w:rsidRDefault="00A764AB" w:rsidP="0030279A">
                            <w:pPr>
                              <w:pStyle w:val="NormalWeb"/>
                              <w:spacing w:before="0" w:beforeAutospacing="0" w:after="0" w:afterAutospacing="0"/>
                              <w:rPr>
                                <w:rFonts w:ascii="Karla" w:hAnsi="Karla"/>
                                <w:b/>
                                <w:bCs/>
                                <w:color w:val="3E3E3E" w:themeColor="accent6"/>
                                <w:sz w:val="20"/>
                                <w:szCs w:val="20"/>
                                <w:lang w:val="en-US"/>
                              </w:rPr>
                            </w:pPr>
                            <w:r w:rsidRPr="16E40E5F">
                              <w:rPr>
                                <w:rFonts w:ascii="Karla" w:hAnsi="Karla"/>
                                <w:b/>
                                <w:bCs/>
                                <w:color w:val="3E3E3E" w:themeColor="accent6"/>
                                <w:sz w:val="20"/>
                                <w:szCs w:val="20"/>
                                <w:lang w:val="en-US"/>
                              </w:rPr>
                              <w:t xml:space="preserve">QI Activity Goal Example: </w:t>
                            </w:r>
                          </w:p>
                          <w:p w14:paraId="7772F806" w14:textId="2ECA127A" w:rsidR="00A764AB" w:rsidRPr="009A4CA1" w:rsidRDefault="00A764AB" w:rsidP="00330B17">
                            <w:pPr>
                              <w:pStyle w:val="NormalWeb"/>
                              <w:spacing w:before="0" w:beforeAutospacing="0" w:after="0" w:afterAutospacing="0"/>
                            </w:pPr>
                            <w:r>
                              <w:rPr>
                                <w:rFonts w:ascii="Karla" w:hAnsi="Karla"/>
                                <w:color w:val="3E3E3E" w:themeColor="accent6"/>
                                <w:sz w:val="20"/>
                                <w:szCs w:val="20"/>
                              </w:rPr>
                              <w:t xml:space="preserve">For </w:t>
                            </w:r>
                            <w:r w:rsidRPr="007E11F4">
                              <w:rPr>
                                <w:rFonts w:ascii="Karla" w:hAnsi="Karla"/>
                                <w:b/>
                                <w:bCs/>
                                <w:color w:val="3E3E3E" w:themeColor="accent6"/>
                                <w:sz w:val="20"/>
                                <w:szCs w:val="20"/>
                              </w:rPr>
                              <w:t>ten identified</w:t>
                            </w:r>
                            <w:r>
                              <w:rPr>
                                <w:rFonts w:ascii="Karla" w:hAnsi="Karla"/>
                                <w:color w:val="3E3E3E" w:themeColor="accent6"/>
                                <w:sz w:val="20"/>
                                <w:szCs w:val="20"/>
                              </w:rPr>
                              <w:t xml:space="preserve"> patients our team</w:t>
                            </w:r>
                            <w:r w:rsidRPr="007509E2">
                              <w:rPr>
                                <w:rFonts w:ascii="Karla" w:hAnsi="Karla"/>
                                <w:color w:val="3E3E3E" w:themeColor="accent6"/>
                                <w:sz w:val="20"/>
                                <w:szCs w:val="20"/>
                              </w:rPr>
                              <w:t xml:space="preserve"> will aim to </w:t>
                            </w:r>
                            <w:r>
                              <w:rPr>
                                <w:rFonts w:ascii="Karla" w:hAnsi="Karla"/>
                                <w:color w:val="3E3E3E" w:themeColor="accent6"/>
                                <w:sz w:val="20"/>
                                <w:szCs w:val="20"/>
                              </w:rPr>
                              <w:t xml:space="preserve">complete an Indigenous Health Assessment </w:t>
                            </w:r>
                            <w:r w:rsidR="004D68F7">
                              <w:rPr>
                                <w:rFonts w:ascii="Karla" w:hAnsi="Karla"/>
                                <w:color w:val="3E3E3E" w:themeColor="accent6"/>
                                <w:sz w:val="20"/>
                                <w:szCs w:val="20"/>
                              </w:rPr>
                              <w:t>(MBS</w:t>
                            </w:r>
                            <w:r>
                              <w:rPr>
                                <w:rFonts w:ascii="Karla" w:hAnsi="Karla"/>
                                <w:color w:val="3E3E3E" w:themeColor="accent6"/>
                                <w:sz w:val="20"/>
                                <w:szCs w:val="20"/>
                              </w:rPr>
                              <w:t xml:space="preserve"> Item 715) </w:t>
                            </w:r>
                          </w:p>
                        </w:tc>
                      </w:tr>
                    </w:tbl>
                    <w:p w14:paraId="2F4762C4" w14:textId="77777777" w:rsidR="00A764AB" w:rsidRDefault="00A764AB" w:rsidP="00A764AB">
                      <w:r>
                        <w:t xml:space="preserve">Secondary aims (for participating practices in MyMedicare and MyHealth Record): </w:t>
                      </w:r>
                    </w:p>
                    <w:p w14:paraId="60A4D0DE" w14:textId="478151D1" w:rsidR="00A764AB" w:rsidRDefault="00A764AB" w:rsidP="00A01F01">
                      <w:pPr>
                        <w:pStyle w:val="ListParagraph"/>
                        <w:numPr>
                          <w:ilvl w:val="0"/>
                          <w:numId w:val="9"/>
                        </w:numPr>
                      </w:pPr>
                      <w:r>
                        <w:rPr>
                          <w:szCs w:val="20"/>
                        </w:rPr>
                        <w:t xml:space="preserve">For the identified </w:t>
                      </w:r>
                      <w:r w:rsidRPr="007E11F4">
                        <w:rPr>
                          <w:b/>
                          <w:bCs/>
                          <w:szCs w:val="20"/>
                        </w:rPr>
                        <w:t xml:space="preserve">ten </w:t>
                      </w:r>
                      <w:r>
                        <w:rPr>
                          <w:szCs w:val="20"/>
                        </w:rPr>
                        <w:t>patients our team</w:t>
                      </w:r>
                      <w:r w:rsidRPr="007509E2">
                        <w:rPr>
                          <w:szCs w:val="20"/>
                        </w:rPr>
                        <w:t xml:space="preserve"> </w:t>
                      </w:r>
                      <w:r>
                        <w:t>will aim to register 100% for MyMedicare</w:t>
                      </w:r>
                      <w:r w:rsidR="004E56A9">
                        <w:t xml:space="preserve"> if appropriate. </w:t>
                      </w:r>
                    </w:p>
                    <w:p w14:paraId="2DEDC26B" w14:textId="77777777" w:rsidR="00A764AB" w:rsidRDefault="00A764AB" w:rsidP="00A01F01">
                      <w:pPr>
                        <w:pStyle w:val="ListParagraph"/>
                        <w:numPr>
                          <w:ilvl w:val="0"/>
                          <w:numId w:val="9"/>
                        </w:numPr>
                      </w:pPr>
                      <w:r>
                        <w:t>F</w:t>
                      </w:r>
                      <w:r>
                        <w:rPr>
                          <w:szCs w:val="20"/>
                        </w:rPr>
                        <w:t xml:space="preserve">or the identified </w:t>
                      </w:r>
                      <w:r w:rsidRPr="007E11F4">
                        <w:rPr>
                          <w:b/>
                          <w:bCs/>
                          <w:szCs w:val="20"/>
                        </w:rPr>
                        <w:t xml:space="preserve">ten </w:t>
                      </w:r>
                      <w:r>
                        <w:rPr>
                          <w:szCs w:val="20"/>
                        </w:rPr>
                        <w:t>patients our team</w:t>
                      </w:r>
                      <w:r w:rsidRPr="007509E2">
                        <w:rPr>
                          <w:szCs w:val="20"/>
                        </w:rPr>
                        <w:t xml:space="preserve"> </w:t>
                      </w:r>
                      <w:r>
                        <w:t xml:space="preserve">will aim to upload a Shared Health Summary to the My Health Record. </w:t>
                      </w:r>
                    </w:p>
                    <w:p w14:paraId="154860AF" w14:textId="77777777" w:rsidR="00A764AB" w:rsidRPr="00567E22" w:rsidRDefault="00A764AB" w:rsidP="00A764AB">
                      <w:pPr>
                        <w:rPr>
                          <w:sz w:val="16"/>
                          <w:szCs w:val="16"/>
                        </w:rPr>
                      </w:pPr>
                      <w:r w:rsidRPr="00567E22">
                        <w:rPr>
                          <w:sz w:val="16"/>
                          <w:szCs w:val="16"/>
                        </w:rPr>
                        <w:t>*This is a sample goal. Practices can choose the number of patients and length of time to complete this Q</w:t>
                      </w:r>
                      <w:r>
                        <w:rPr>
                          <w:sz w:val="16"/>
                          <w:szCs w:val="16"/>
                        </w:rPr>
                        <w:t>I</w:t>
                      </w:r>
                      <w:r w:rsidRPr="00567E22">
                        <w:rPr>
                          <w:sz w:val="16"/>
                          <w:szCs w:val="16"/>
                        </w:rPr>
                        <w:t xml:space="preserve"> activity based on their practice requirements. </w:t>
                      </w:r>
                    </w:p>
                    <w:p w14:paraId="14B1DCF0" w14:textId="77777777" w:rsidR="00A764AB" w:rsidRPr="009A4CA1" w:rsidRDefault="00A764AB" w:rsidP="00A764AB"/>
                  </w:txbxContent>
                </v:textbox>
                <w10:anchorlock/>
              </v:roundrect>
            </w:pict>
          </mc:Fallback>
        </mc:AlternateContent>
      </w:r>
    </w:p>
    <w:p w14:paraId="2B89FCDF" w14:textId="043503FE" w:rsidR="00AD60EB" w:rsidRPr="00743589" w:rsidRDefault="00775FAE" w:rsidP="00815D46">
      <w:pPr>
        <w:rPr>
          <w:b/>
          <w:bCs/>
          <w:sz w:val="26"/>
          <w:szCs w:val="26"/>
        </w:rPr>
      </w:pPr>
      <w:r w:rsidRPr="00775FAE">
        <w:rPr>
          <w:b/>
          <w:bCs/>
          <w:sz w:val="28"/>
          <w:szCs w:val="28"/>
        </w:rPr>
        <w:t xml:space="preserve"> </w:t>
      </w:r>
      <w:r w:rsidRPr="00743589">
        <w:rPr>
          <w:b/>
          <w:bCs/>
          <w:sz w:val="26"/>
          <w:szCs w:val="26"/>
        </w:rPr>
        <w:t>Step 3</w:t>
      </w:r>
    </w:p>
    <w:p w14:paraId="543E03D3" w14:textId="334E3FE5" w:rsidR="00474244" w:rsidRPr="00663C85" w:rsidRDefault="00474244" w:rsidP="00474244">
      <w:pPr>
        <w:pStyle w:val="NormalWeb"/>
        <w:spacing w:before="0" w:beforeAutospacing="0" w:after="0" w:afterAutospacing="0"/>
        <w:rPr>
          <w:rFonts w:ascii="Karla" w:hAnsi="Karla" w:cs="Calibri"/>
          <w:b/>
          <w:bCs/>
          <w:color w:val="032C4F" w:themeColor="text1"/>
          <w:sz w:val="26"/>
          <w:szCs w:val="26"/>
        </w:rPr>
      </w:pPr>
      <w:r>
        <w:rPr>
          <w:rStyle w:val="eop"/>
          <w:rFonts w:eastAsia="Karla" w:cs="Segoe UI"/>
          <w:color w:val="3E3E3E"/>
        </w:rPr>
        <w:t> </w:t>
      </w:r>
      <w:r w:rsidRPr="00663C85">
        <w:rPr>
          <w:rFonts w:ascii="Karla" w:hAnsi="Karla" w:cs="Calibri"/>
          <w:b/>
          <w:bCs/>
          <w:color w:val="032C4F" w:themeColor="text1"/>
          <w:sz w:val="26"/>
          <w:szCs w:val="26"/>
        </w:rPr>
        <w:t>Recording your improvement for this activity</w:t>
      </w:r>
    </w:p>
    <w:p w14:paraId="6A25915D" w14:textId="766B0445" w:rsidR="00474244" w:rsidRDefault="00474244" w:rsidP="00474244">
      <w:pPr>
        <w:pStyle w:val="Heading2"/>
        <w:rPr>
          <w:rFonts w:cs="Karla"/>
          <w:b w:val="0"/>
          <w:bCs w:val="0"/>
          <w:noProof w:val="0"/>
          <w:color w:val="3E3E3E" w:themeColor="accent6"/>
          <w:spacing w:val="0"/>
          <w:sz w:val="20"/>
          <w:szCs w:val="22"/>
        </w:rPr>
      </w:pPr>
      <w:r w:rsidRPr="009E371F">
        <w:rPr>
          <w:rFonts w:cs="Karla"/>
          <w:b w:val="0"/>
          <w:bCs w:val="0"/>
          <w:color w:val="3E3E3E" w:themeColor="accent6"/>
          <w:spacing w:val="0"/>
          <w:sz w:val="20"/>
          <w:szCs w:val="22"/>
        </w:rPr>
        <w:drawing>
          <wp:anchor distT="0" distB="0" distL="114300" distR="114300" simplePos="0" relativeHeight="251658250" behindDoc="0" locked="0" layoutInCell="1" allowOverlap="1" wp14:anchorId="07912F6A" wp14:editId="67D4B7D1">
            <wp:simplePos x="0" y="0"/>
            <wp:positionH relativeFrom="margin">
              <wp:align>left</wp:align>
            </wp:positionH>
            <wp:positionV relativeFrom="paragraph">
              <wp:posOffset>616585</wp:posOffset>
            </wp:positionV>
            <wp:extent cx="373380" cy="373380"/>
            <wp:effectExtent l="0" t="0" r="0" b="0"/>
            <wp:wrapThrough wrapText="bothSides">
              <wp:wrapPolygon edited="0">
                <wp:start x="0" y="2204"/>
                <wp:lineTo x="0" y="18735"/>
                <wp:lineTo x="18735" y="18735"/>
                <wp:lineTo x="19837" y="9918"/>
                <wp:lineTo x="17633" y="4408"/>
                <wp:lineTo x="9918" y="2204"/>
                <wp:lineTo x="0" y="2204"/>
              </wp:wrapPolygon>
            </wp:wrapThrough>
            <wp:docPr id="611806506" name="Graphic 1" descr="Open fold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6038" name="Graphic 223566038" descr="Open folder outlin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8230CA">
        <w:rPr>
          <w:rFonts w:cs="Karla"/>
          <w:b w:val="0"/>
          <w:bCs w:val="0"/>
          <w:noProof w:val="0"/>
          <w:color w:val="3E3E3E" w:themeColor="accent6"/>
          <w:spacing w:val="0"/>
          <w:sz w:val="20"/>
          <w:szCs w:val="22"/>
        </w:rPr>
        <w:t xml:space="preserve">It is recommended to review each improvement step and select what may be appropriate for </w:t>
      </w:r>
      <w:r w:rsidR="008C33EF" w:rsidRPr="008230CA">
        <w:rPr>
          <w:rFonts w:cs="Karla"/>
          <w:b w:val="0"/>
          <w:bCs w:val="0"/>
          <w:noProof w:val="0"/>
          <w:color w:val="3E3E3E" w:themeColor="accent6"/>
          <w:spacing w:val="0"/>
          <w:sz w:val="20"/>
          <w:szCs w:val="22"/>
        </w:rPr>
        <w:t>your practice</w:t>
      </w:r>
      <w:r w:rsidRPr="008230CA">
        <w:rPr>
          <w:rFonts w:cs="Karla"/>
          <w:b w:val="0"/>
          <w:bCs w:val="0"/>
          <w:noProof w:val="0"/>
          <w:color w:val="3E3E3E" w:themeColor="accent6"/>
          <w:spacing w:val="0"/>
          <w:sz w:val="20"/>
          <w:szCs w:val="22"/>
        </w:rPr>
        <w:t xml:space="preserve"> to consider undertaking and test using Plan Do Study Act (PDSA) cycles to make sustainable changes</w:t>
      </w:r>
      <w:r w:rsidR="0080704B">
        <w:rPr>
          <w:rFonts w:cs="Karla"/>
          <w:b w:val="0"/>
          <w:bCs w:val="0"/>
          <w:noProof w:val="0"/>
          <w:color w:val="3E3E3E" w:themeColor="accent6"/>
          <w:spacing w:val="0"/>
          <w:sz w:val="20"/>
          <w:szCs w:val="22"/>
        </w:rPr>
        <w:t>.</w:t>
      </w:r>
      <w:r w:rsidRPr="008230CA">
        <w:rPr>
          <w:rFonts w:cs="Karla"/>
          <w:b w:val="0"/>
          <w:bCs w:val="0"/>
          <w:noProof w:val="0"/>
          <w:color w:val="3E3E3E" w:themeColor="accent6"/>
          <w:spacing w:val="0"/>
          <w:sz w:val="20"/>
          <w:szCs w:val="22"/>
        </w:rPr>
        <w:t xml:space="preserve"> </w:t>
      </w:r>
      <w:r w:rsidR="00CF0180" w:rsidRPr="00CF0180">
        <w:rPr>
          <w:rFonts w:cs="Karla"/>
          <w:b w:val="0"/>
          <w:bCs w:val="0"/>
          <w:noProof w:val="0"/>
          <w:color w:val="3E3E3E" w:themeColor="accent6"/>
          <w:spacing w:val="0"/>
          <w:sz w:val="20"/>
          <w:szCs w:val="22"/>
        </w:rPr>
        <w:t>Use the following template to record your practice team activities and key learnings.</w:t>
      </w:r>
      <w:r>
        <w:rPr>
          <w:rFonts w:cs="Karla"/>
          <w:b w:val="0"/>
          <w:bCs w:val="0"/>
          <w:noProof w:val="0"/>
          <w:color w:val="3E3E3E" w:themeColor="accent6"/>
          <w:spacing w:val="0"/>
          <w:sz w:val="20"/>
          <w:szCs w:val="22"/>
        </w:rPr>
        <w:t xml:space="preserve"> </w:t>
      </w:r>
    </w:p>
    <w:p w14:paraId="3E468336" w14:textId="6BD1E407" w:rsidR="00474244" w:rsidRDefault="00474244" w:rsidP="00474244">
      <w:r w:rsidRPr="3D5AD1FB">
        <w:rPr>
          <w:b/>
          <w:bCs/>
        </w:rPr>
        <w:t>PDSA Template:</w:t>
      </w:r>
      <w:r>
        <w:t xml:space="preserve">  </w:t>
      </w:r>
      <w:hyperlink r:id="rId17" w:history="1">
        <w:r w:rsidRPr="004E1CA9">
          <w:rPr>
            <w:rStyle w:val="Hyperlink"/>
          </w:rPr>
          <w:t>Model for Improvement and PDSA template</w:t>
        </w:r>
      </w:hyperlink>
      <w:r w:rsidR="008F6B2A">
        <w:t xml:space="preserve"> i</w:t>
      </w:r>
      <w:r w:rsidR="008F6B2A" w:rsidRPr="008F6B2A">
        <w:rPr>
          <w:highlight w:val="yellow"/>
        </w:rPr>
        <w:t>nsert link when on website.</w:t>
      </w:r>
    </w:p>
    <w:p w14:paraId="3A30C95A" w14:textId="2C8B5444" w:rsidR="00904E0D" w:rsidRDefault="00904E0D" w:rsidP="00474244"/>
    <w:p w14:paraId="16B57BCB" w14:textId="77777777" w:rsidR="002C22F5" w:rsidRPr="009048BB" w:rsidRDefault="002C22F5" w:rsidP="002C22F5">
      <w:pPr>
        <w:pStyle w:val="Heading4"/>
      </w:pPr>
      <w:r>
        <w:t>Measure – How will you measure the change for this activity?</w:t>
      </w:r>
    </w:p>
    <w:p w14:paraId="2B62AF74" w14:textId="77777777" w:rsidR="00F125FD" w:rsidRDefault="002C22F5" w:rsidP="002C22F5">
      <w:pPr>
        <w:rPr>
          <w:rFonts w:eastAsia="Times New Roman"/>
          <w:lang w:val="en-US" w:eastAsia="en-AU"/>
        </w:rPr>
      </w:pPr>
      <w:r w:rsidRPr="2DE3DBEE">
        <w:rPr>
          <w:rFonts w:eastAsia="Times New Roman"/>
          <w:lang w:val="en-US" w:eastAsia="en-AU"/>
        </w:rPr>
        <w:t>Regular review</w:t>
      </w:r>
      <w:r w:rsidR="00EC44BC">
        <w:rPr>
          <w:rFonts w:eastAsia="Times New Roman"/>
          <w:lang w:val="en-US" w:eastAsia="en-AU"/>
        </w:rPr>
        <w:t xml:space="preserve"> </w:t>
      </w:r>
      <w:r w:rsidRPr="2DE3DBEE">
        <w:rPr>
          <w:rFonts w:eastAsia="Times New Roman"/>
          <w:lang w:val="en-US" w:eastAsia="en-AU"/>
        </w:rPr>
        <w:t xml:space="preserve">of </w:t>
      </w:r>
      <w:r>
        <w:rPr>
          <w:rFonts w:eastAsia="Times New Roman"/>
          <w:lang w:val="en-US" w:eastAsia="en-AU"/>
        </w:rPr>
        <w:t xml:space="preserve">improvement </w:t>
      </w:r>
      <w:r w:rsidRPr="2DE3DBEE">
        <w:rPr>
          <w:rFonts w:eastAsia="Times New Roman"/>
          <w:lang w:val="en-US" w:eastAsia="en-AU"/>
        </w:rPr>
        <w:t xml:space="preserve">activity measurement enables </w:t>
      </w:r>
      <w:r>
        <w:rPr>
          <w:rFonts w:eastAsia="Times New Roman"/>
          <w:lang w:val="en-US" w:eastAsia="en-AU"/>
        </w:rPr>
        <w:t xml:space="preserve">your </w:t>
      </w:r>
      <w:r w:rsidRPr="2DE3DBEE">
        <w:rPr>
          <w:rFonts w:eastAsia="Times New Roman"/>
          <w:lang w:val="en-US" w:eastAsia="en-AU"/>
        </w:rPr>
        <w:t>practice team to assess progress and track whether the change</w:t>
      </w:r>
      <w:r>
        <w:rPr>
          <w:rFonts w:eastAsia="Times New Roman"/>
          <w:lang w:val="en-US" w:eastAsia="en-AU"/>
        </w:rPr>
        <w:t>(s)</w:t>
      </w:r>
      <w:r w:rsidRPr="2DE3DBEE">
        <w:rPr>
          <w:rFonts w:eastAsia="Times New Roman"/>
          <w:lang w:val="en-US" w:eastAsia="en-AU"/>
        </w:rPr>
        <w:t xml:space="preserve"> you are testing </w:t>
      </w:r>
      <w:r>
        <w:rPr>
          <w:rFonts w:eastAsia="Times New Roman"/>
          <w:lang w:val="en-US" w:eastAsia="en-AU"/>
        </w:rPr>
        <w:t>is</w:t>
      </w:r>
      <w:r w:rsidRPr="2DE3DBEE">
        <w:rPr>
          <w:rFonts w:eastAsia="Times New Roman"/>
          <w:lang w:val="en-US" w:eastAsia="en-AU"/>
        </w:rPr>
        <w:t xml:space="preserve"> leading to an improvement. It is best to measure at the beginning of the activity (baseline) and then at regular </w:t>
      </w:r>
      <w:r w:rsidR="00FE36D4">
        <w:rPr>
          <w:rFonts w:eastAsia="Times New Roman"/>
          <w:lang w:val="en-US" w:eastAsia="en-AU"/>
        </w:rPr>
        <w:t xml:space="preserve">(monthly) </w:t>
      </w:r>
      <w:r w:rsidRPr="2DE3DBEE">
        <w:rPr>
          <w:rFonts w:eastAsia="Times New Roman"/>
          <w:lang w:val="en-US" w:eastAsia="en-AU"/>
        </w:rPr>
        <w:t>intervals throughout.</w:t>
      </w:r>
    </w:p>
    <w:p w14:paraId="6AE1F853" w14:textId="6CF4B53D" w:rsidR="00EC604B" w:rsidRDefault="00D12F8A" w:rsidP="00EE2799">
      <w:pPr>
        <w:pStyle w:val="NormalWeb"/>
        <w:spacing w:before="0" w:beforeAutospacing="0" w:after="0" w:afterAutospacing="0"/>
        <w:rPr>
          <w:rFonts w:ascii="Karla" w:hAnsi="Karla" w:cs="Calibri"/>
          <w:b/>
          <w:bCs/>
          <w:color w:val="032C4F" w:themeColor="text1"/>
          <w:sz w:val="26"/>
          <w:szCs w:val="26"/>
        </w:rPr>
      </w:pPr>
      <w:r>
        <w:rPr>
          <w:noProof/>
          <w14:ligatures w14:val="standardContextual"/>
        </w:rPr>
        <mc:AlternateContent>
          <mc:Choice Requires="wps">
            <w:drawing>
              <wp:inline distT="0" distB="0" distL="0" distR="0" wp14:anchorId="02D9DB53" wp14:editId="7D29C2A0">
                <wp:extent cx="6705600" cy="868680"/>
                <wp:effectExtent l="0" t="0" r="0" b="7620"/>
                <wp:docPr id="8928908" name="Rounded Rectangle 1"/>
                <wp:cNvGraphicFramePr/>
                <a:graphic xmlns:a="http://schemas.openxmlformats.org/drawingml/2006/main">
                  <a:graphicData uri="http://schemas.microsoft.com/office/word/2010/wordprocessingShape">
                    <wps:wsp>
                      <wps:cNvSpPr/>
                      <wps:spPr>
                        <a:xfrm>
                          <a:off x="0" y="0"/>
                          <a:ext cx="6705600" cy="868680"/>
                        </a:xfrm>
                        <a:prstGeom prst="roundRect">
                          <a:avLst>
                            <a:gd name="adj" fmla="val 19842"/>
                          </a:avLst>
                        </a:prstGeom>
                        <a:solidFill>
                          <a:srgbClr val="ECECE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tbl>
                            <w:tblPr>
                              <w:tblW w:w="0" w:type="auto"/>
                              <w:tblLook w:val="04A0" w:firstRow="1" w:lastRow="0" w:firstColumn="1" w:lastColumn="0" w:noHBand="0" w:noVBand="1"/>
                            </w:tblPr>
                            <w:tblGrid>
                              <w:gridCol w:w="1152"/>
                              <w:gridCol w:w="6946"/>
                            </w:tblGrid>
                            <w:tr w:rsidR="00D12F8A" w:rsidRPr="00640EA8" w14:paraId="30D71C2B" w14:textId="77777777" w:rsidTr="00640EA8">
                              <w:tc>
                                <w:tcPr>
                                  <w:tcW w:w="1134" w:type="dxa"/>
                                  <w:vAlign w:val="center"/>
                                </w:tcPr>
                                <w:p w14:paraId="7B27095E" w14:textId="77777777" w:rsidR="00D12F8A" w:rsidRPr="00640EA8" w:rsidRDefault="00D12F8A" w:rsidP="00640EA8">
                                  <w:pPr>
                                    <w:rPr>
                                      <w:szCs w:val="20"/>
                                    </w:rPr>
                                  </w:pPr>
                                  <w:r w:rsidRPr="00640EA8">
                                    <w:rPr>
                                      <w:noProof/>
                                      <w:szCs w:val="20"/>
                                      <w14:ligatures w14:val="standardContextual"/>
                                    </w:rPr>
                                    <w:drawing>
                                      <wp:inline distT="0" distB="0" distL="0" distR="0" wp14:anchorId="3F205721" wp14:editId="56BB5D3C">
                                        <wp:extent cx="594360" cy="662940"/>
                                        <wp:effectExtent l="0" t="0" r="0" b="3810"/>
                                        <wp:docPr id="126784977" name="Image 124"/>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8" cstate="print"/>
                                                <a:stretch>
                                                  <a:fillRect/>
                                                </a:stretch>
                                              </pic:blipFill>
                                              <pic:spPr>
                                                <a:xfrm>
                                                  <a:off x="0" y="0"/>
                                                  <a:ext cx="594360" cy="662940"/>
                                                </a:xfrm>
                                                <a:prstGeom prst="rect">
                                                  <a:avLst/>
                                                </a:prstGeom>
                                              </pic:spPr>
                                            </pic:pic>
                                          </a:graphicData>
                                        </a:graphic>
                                      </wp:inline>
                                    </w:drawing>
                                  </w:r>
                                </w:p>
                              </w:tc>
                              <w:tc>
                                <w:tcPr>
                                  <w:tcW w:w="6946" w:type="dxa"/>
                                  <w:vAlign w:val="center"/>
                                </w:tcPr>
                                <w:p w14:paraId="239F4998" w14:textId="3E040371" w:rsidR="00D12F8A" w:rsidRPr="00640EA8" w:rsidRDefault="00D12F8A" w:rsidP="00C80FE0">
                                  <w:pPr>
                                    <w:spacing w:line="262" w:lineRule="exact"/>
                                    <w:rPr>
                                      <w:bCs/>
                                      <w:iCs/>
                                      <w:szCs w:val="20"/>
                                    </w:rPr>
                                  </w:pPr>
                                  <w:r>
                                    <w:rPr>
                                      <w:bCs/>
                                      <w:iCs/>
                                      <w:szCs w:val="20"/>
                                    </w:rPr>
                                    <w:t xml:space="preserve">Use the template </w:t>
                                  </w:r>
                                  <w:hyperlink w:anchor="AppendixA" w:history="1">
                                    <w:r w:rsidR="00821083" w:rsidRPr="006D527B">
                                      <w:rPr>
                                        <w:rStyle w:val="Hyperlink"/>
                                        <w:rFonts w:cs="Calibri"/>
                                        <w:szCs w:val="20"/>
                                      </w:rPr>
                                      <w:t>Activity Measurement and Tracking Table</w:t>
                                    </w:r>
                                    <w:r w:rsidR="00821083" w:rsidRPr="006D527B">
                                      <w:rPr>
                                        <w:rStyle w:val="Hyperlink"/>
                                        <w:bCs/>
                                        <w:iCs/>
                                        <w:szCs w:val="20"/>
                                      </w:rPr>
                                      <w:t xml:space="preserve"> </w:t>
                                    </w:r>
                                    <w:r w:rsidR="003C1B14">
                                      <w:rPr>
                                        <w:rStyle w:val="Hyperlink"/>
                                        <w:bCs/>
                                        <w:iCs/>
                                        <w:szCs w:val="20"/>
                                      </w:rPr>
                                      <w:t xml:space="preserve">in the </w:t>
                                    </w:r>
                                    <w:proofErr w:type="gramStart"/>
                                    <w:r w:rsidR="003C1B14">
                                      <w:rPr>
                                        <w:rStyle w:val="Hyperlink"/>
                                        <w:bCs/>
                                        <w:iCs/>
                                        <w:szCs w:val="20"/>
                                      </w:rPr>
                                      <w:t xml:space="preserve">PDSA </w:t>
                                    </w:r>
                                    <w:r w:rsidR="004E56A9">
                                      <w:rPr>
                                        <w:rStyle w:val="Hyperlink"/>
                                        <w:bCs/>
                                        <w:iCs/>
                                        <w:szCs w:val="20"/>
                                      </w:rPr>
                                      <w:t xml:space="preserve"> </w:t>
                                    </w:r>
                                    <w:r w:rsidR="004E56A9" w:rsidRPr="004E56A9">
                                      <w:rPr>
                                        <w:rStyle w:val="Hyperlink"/>
                                        <w:bCs/>
                                        <w:iCs/>
                                        <w:szCs w:val="20"/>
                                        <w:highlight w:val="yellow"/>
                                      </w:rPr>
                                      <w:t>(</w:t>
                                    </w:r>
                                    <w:proofErr w:type="gramEnd"/>
                                    <w:r w:rsidR="004E56A9" w:rsidRPr="004E56A9">
                                      <w:rPr>
                                        <w:rStyle w:val="Hyperlink"/>
                                        <w:bCs/>
                                        <w:iCs/>
                                        <w:szCs w:val="20"/>
                                        <w:highlight w:val="yellow"/>
                                      </w:rPr>
                                      <w:t>add correct link)</w:t>
                                    </w:r>
                                    <w:r w:rsidR="004E56A9">
                                      <w:rPr>
                                        <w:rStyle w:val="Hyperlink"/>
                                        <w:bCs/>
                                        <w:iCs/>
                                        <w:szCs w:val="20"/>
                                      </w:rPr>
                                      <w:t xml:space="preserve"> </w:t>
                                    </w:r>
                                    <w:r w:rsidR="003C1B14">
                                      <w:rPr>
                                        <w:rStyle w:val="Hyperlink"/>
                                        <w:bCs/>
                                        <w:iCs/>
                                        <w:szCs w:val="20"/>
                                      </w:rPr>
                                      <w:t>Template</w:t>
                                    </w:r>
                                  </w:hyperlink>
                                  <w:r>
                                    <w:rPr>
                                      <w:bCs/>
                                      <w:iCs/>
                                      <w:szCs w:val="20"/>
                                    </w:rPr>
                                    <w:t xml:space="preserve"> to record your measurement for each of your identified </w:t>
                                  </w:r>
                                  <w:r w:rsidR="006772E1" w:rsidRPr="00C05362">
                                    <w:rPr>
                                      <w:b/>
                                      <w:iCs/>
                                      <w:szCs w:val="20"/>
                                    </w:rPr>
                                    <w:t>ten</w:t>
                                  </w:r>
                                  <w:r w:rsidRPr="00C05362">
                                    <w:rPr>
                                      <w:b/>
                                      <w:iCs/>
                                      <w:szCs w:val="20"/>
                                    </w:rPr>
                                    <w:t xml:space="preserve"> patients</w:t>
                                  </w:r>
                                  <w:r>
                                    <w:rPr>
                                      <w:bCs/>
                                      <w:iCs/>
                                      <w:szCs w:val="20"/>
                                    </w:rPr>
                                    <w:t xml:space="preserve">. This will provide </w:t>
                                  </w:r>
                                  <w:r w:rsidR="006772E1">
                                    <w:rPr>
                                      <w:bCs/>
                                      <w:iCs/>
                                      <w:szCs w:val="20"/>
                                    </w:rPr>
                                    <w:t>a straightforward way</w:t>
                                  </w:r>
                                  <w:r w:rsidR="00EC1695">
                                    <w:rPr>
                                      <w:bCs/>
                                      <w:iCs/>
                                      <w:szCs w:val="20"/>
                                    </w:rPr>
                                    <w:t xml:space="preserve"> to capture your baseline</w:t>
                                  </w:r>
                                  <w:r w:rsidR="00626B4F">
                                    <w:rPr>
                                      <w:bCs/>
                                      <w:iCs/>
                                      <w:szCs w:val="20"/>
                                    </w:rPr>
                                    <w:t xml:space="preserve"> </w:t>
                                  </w:r>
                                  <w:r w:rsidR="00EC1695">
                                    <w:rPr>
                                      <w:bCs/>
                                      <w:iCs/>
                                      <w:szCs w:val="20"/>
                                    </w:rPr>
                                    <w:t xml:space="preserve">and end of activity measurement for this activity. </w:t>
                                  </w:r>
                                </w:p>
                              </w:tc>
                            </w:tr>
                          </w:tbl>
                          <w:p w14:paraId="47607031" w14:textId="77777777" w:rsidR="00D12F8A" w:rsidRPr="00640EA8" w:rsidRDefault="00D12F8A" w:rsidP="00D12F8A">
                            <w:pPr>
                              <w:rPr>
                                <w:szCs w:val="20"/>
                              </w:rPr>
                            </w:pPr>
                            <w:r w:rsidRPr="00640EA8">
                              <w:rPr>
                                <w:szCs w:val="20"/>
                              </w:rPr>
                              <w:br/>
                            </w:r>
                          </w:p>
                          <w:p w14:paraId="59BCE815" w14:textId="77777777" w:rsidR="00D12F8A" w:rsidRPr="009A4CA1" w:rsidRDefault="00D12F8A" w:rsidP="00D12F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2D9DB53" id="_x0000_s1028" style="width:528pt;height:68.4pt;visibility:visible;mso-wrap-style:square;mso-left-percent:-10001;mso-top-percent:-10001;mso-position-horizontal:absolute;mso-position-horizontal-relative:char;mso-position-vertical:absolute;mso-position-vertical-relative:line;mso-left-percent:-10001;mso-top-percent:-10001;v-text-anchor:middle" arcsize="130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0q+ogIAAKIFAAAOAAAAZHJzL2Uyb0RvYy54bWysVFFP2zAQfp+0/2D5fSSpSoGKFFVlTJMQ&#10;IGDi2XXsJpPt82y3Sffrd3bSlA20h2mK5Jx9d9/5Pt/d5VWnFdkJ5xswJS1OckqE4VA1ZlPSb883&#10;n84p8YGZiikwoqR74enV4uOHy9bOxQRqUJVwBEGMn7e2pHUIdp5lntdCM38CVhhUSnCaBdy6TVY5&#10;1iK6Vtkkz2dZC66yDrjwHk+veyVdJHwpBQ/3UnoRiCop3i2k1aV1HddsccnmG8ds3fDhGuwfbqFZ&#10;YzDoCHXNAiNb17yB0g134EGGEw46AykbLlIOmE2R/5HNU82sSLkgOd6ONPn/B8vvdk/2wSENrfVz&#10;j2LMopNOxz/ej3SJrP1IlugC4Xg4O8tPZzlyylF3PsMvsZkdva3z4YsATaJQUgdbUz3iiySi2O7W&#10;h8RYRQzTWBqs+k6J1Ar53zFFiovz6SS+DyIOxigdMKOnB9VUN41SaeM265VyBF1L+nkVv8H5NzNl&#10;orGB6NZjx5PsmHySwl6JaKfMo5CkqTDdSbp1qksxxmGcCxOKXlWzSvThi9McienhR4+USAKMyBLj&#10;j9gDQKz5t9g9zGAfXUUq69E5/9vFeufRI0UGE0Zn3Rhw7wEozGqI3NsfSOqpiSyFbt0hN5EatIwn&#10;a6j2D4446NvMW37T4NPfMh8emMN3xWrBWRHucZEK2pLCIFFSg/v53nm0x3JHLSUt9mlJ/Y8tc4IS&#10;9dVgI1wU02ls7LSZnp5NcONea9avNWarV4AFUuBUsjyJ0T6ogygd6BccKcsYFVXMcIxdUh7cYbMK&#10;/fzAocTFcpnMsJktC7fmyfIIHnmOlfrcvTBnh/oP2Dl3cOjpoah7jo+20dPAchtANiEqj7wOGxwE&#10;qZSGoRUnzet9sjqO1sUvAAAA//8DAFBLAwQUAAYACAAAACEADXZax9wAAAAGAQAADwAAAGRycy9k&#10;b3ducmV2LnhtbEyPQUvDQBCF74L/YRnBm93VYggxmyJCQRQRq1J6m2bXJJidjbubNvrrnXqpl2Ee&#10;b3jzvXIxuV7sbIidJw2XMwXCUu1NR42Gt9flRQ4iJiSDvSer4dtGWFSnJyUWxu/pxe5WqREcQrFA&#10;DW1KQyFlrFvrMM78YIm9Dx8cJpahkSbgnsNdL6+UyqTDjvhDi4O9a239uRodp6yfn35Qrechfwzv&#10;m839Q70cv7Q+P5tub0AkO6XjMRzwGR0qZtr6kUwUvQYukv7mwVPXGestb/MsB1mV8j9+9QsAAP//&#10;AwBQSwECLQAUAAYACAAAACEAtoM4kv4AAADhAQAAEwAAAAAAAAAAAAAAAAAAAAAAW0NvbnRlbnRf&#10;VHlwZXNdLnhtbFBLAQItABQABgAIAAAAIQA4/SH/1gAAAJQBAAALAAAAAAAAAAAAAAAAAC8BAABf&#10;cmVscy8ucmVsc1BLAQItABQABgAIAAAAIQA150q+ogIAAKIFAAAOAAAAAAAAAAAAAAAAAC4CAABk&#10;cnMvZTJvRG9jLnhtbFBLAQItABQABgAIAAAAIQANdlrH3AAAAAYBAAAPAAAAAAAAAAAAAAAAAPwE&#10;AABkcnMvZG93bnJldi54bWxQSwUGAAAAAAQABADzAAAABQYAAAAA&#10;" fillcolor="#ececec" stroked="f" strokeweight="1pt">
                <v:stroke joinstyle="miter"/>
                <v:textbox>
                  <w:txbxContent>
                    <w:tbl>
                      <w:tblPr>
                        <w:tblW w:w="0" w:type="auto"/>
                        <w:tblLook w:val="04A0" w:firstRow="1" w:lastRow="0" w:firstColumn="1" w:lastColumn="0" w:noHBand="0" w:noVBand="1"/>
                      </w:tblPr>
                      <w:tblGrid>
                        <w:gridCol w:w="1152"/>
                        <w:gridCol w:w="6946"/>
                      </w:tblGrid>
                      <w:tr w:rsidR="00D12F8A" w:rsidRPr="00640EA8" w14:paraId="30D71C2B" w14:textId="77777777" w:rsidTr="00640EA8">
                        <w:tc>
                          <w:tcPr>
                            <w:tcW w:w="1134" w:type="dxa"/>
                            <w:vAlign w:val="center"/>
                          </w:tcPr>
                          <w:p w14:paraId="7B27095E" w14:textId="77777777" w:rsidR="00D12F8A" w:rsidRPr="00640EA8" w:rsidRDefault="00D12F8A" w:rsidP="00640EA8">
                            <w:pPr>
                              <w:rPr>
                                <w:szCs w:val="20"/>
                              </w:rPr>
                            </w:pPr>
                            <w:r w:rsidRPr="00640EA8">
                              <w:rPr>
                                <w:noProof/>
                                <w:szCs w:val="20"/>
                                <w14:ligatures w14:val="standardContextual"/>
                              </w:rPr>
                              <w:drawing>
                                <wp:inline distT="0" distB="0" distL="0" distR="0" wp14:anchorId="3F205721" wp14:editId="56BB5D3C">
                                  <wp:extent cx="594360" cy="662940"/>
                                  <wp:effectExtent l="0" t="0" r="0" b="3810"/>
                                  <wp:docPr id="126784977" name="Image 124"/>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8" cstate="print"/>
                                          <a:stretch>
                                            <a:fillRect/>
                                          </a:stretch>
                                        </pic:blipFill>
                                        <pic:spPr>
                                          <a:xfrm>
                                            <a:off x="0" y="0"/>
                                            <a:ext cx="594360" cy="662940"/>
                                          </a:xfrm>
                                          <a:prstGeom prst="rect">
                                            <a:avLst/>
                                          </a:prstGeom>
                                        </pic:spPr>
                                      </pic:pic>
                                    </a:graphicData>
                                  </a:graphic>
                                </wp:inline>
                              </w:drawing>
                            </w:r>
                          </w:p>
                        </w:tc>
                        <w:tc>
                          <w:tcPr>
                            <w:tcW w:w="6946" w:type="dxa"/>
                            <w:vAlign w:val="center"/>
                          </w:tcPr>
                          <w:p w14:paraId="239F4998" w14:textId="3E040371" w:rsidR="00D12F8A" w:rsidRPr="00640EA8" w:rsidRDefault="00D12F8A" w:rsidP="00C80FE0">
                            <w:pPr>
                              <w:spacing w:line="262" w:lineRule="exact"/>
                              <w:rPr>
                                <w:bCs/>
                                <w:iCs/>
                                <w:szCs w:val="20"/>
                              </w:rPr>
                            </w:pPr>
                            <w:r>
                              <w:rPr>
                                <w:bCs/>
                                <w:iCs/>
                                <w:szCs w:val="20"/>
                              </w:rPr>
                              <w:t xml:space="preserve">Use the template </w:t>
                            </w:r>
                            <w:hyperlink w:anchor="AppendixA" w:history="1">
                              <w:r w:rsidR="00821083" w:rsidRPr="006D527B">
                                <w:rPr>
                                  <w:rStyle w:val="Hyperlink"/>
                                  <w:rFonts w:cs="Calibri"/>
                                  <w:szCs w:val="20"/>
                                </w:rPr>
                                <w:t>Activity Measurement and Tracking Table</w:t>
                              </w:r>
                              <w:r w:rsidR="00821083" w:rsidRPr="006D527B">
                                <w:rPr>
                                  <w:rStyle w:val="Hyperlink"/>
                                  <w:bCs/>
                                  <w:iCs/>
                                  <w:szCs w:val="20"/>
                                </w:rPr>
                                <w:t xml:space="preserve"> </w:t>
                              </w:r>
                              <w:r w:rsidR="003C1B14">
                                <w:rPr>
                                  <w:rStyle w:val="Hyperlink"/>
                                  <w:bCs/>
                                  <w:iCs/>
                                  <w:szCs w:val="20"/>
                                </w:rPr>
                                <w:t xml:space="preserve">in the </w:t>
                              </w:r>
                              <w:proofErr w:type="gramStart"/>
                              <w:r w:rsidR="003C1B14">
                                <w:rPr>
                                  <w:rStyle w:val="Hyperlink"/>
                                  <w:bCs/>
                                  <w:iCs/>
                                  <w:szCs w:val="20"/>
                                </w:rPr>
                                <w:t xml:space="preserve">PDSA </w:t>
                              </w:r>
                              <w:r w:rsidR="004E56A9">
                                <w:rPr>
                                  <w:rStyle w:val="Hyperlink"/>
                                  <w:bCs/>
                                  <w:iCs/>
                                  <w:szCs w:val="20"/>
                                </w:rPr>
                                <w:t xml:space="preserve"> </w:t>
                              </w:r>
                              <w:r w:rsidR="004E56A9" w:rsidRPr="004E56A9">
                                <w:rPr>
                                  <w:rStyle w:val="Hyperlink"/>
                                  <w:bCs/>
                                  <w:iCs/>
                                  <w:szCs w:val="20"/>
                                  <w:highlight w:val="yellow"/>
                                </w:rPr>
                                <w:t>(</w:t>
                              </w:r>
                              <w:proofErr w:type="gramEnd"/>
                              <w:r w:rsidR="004E56A9" w:rsidRPr="004E56A9">
                                <w:rPr>
                                  <w:rStyle w:val="Hyperlink"/>
                                  <w:bCs/>
                                  <w:iCs/>
                                  <w:szCs w:val="20"/>
                                  <w:highlight w:val="yellow"/>
                                </w:rPr>
                                <w:t>add correct link)</w:t>
                              </w:r>
                              <w:r w:rsidR="004E56A9">
                                <w:rPr>
                                  <w:rStyle w:val="Hyperlink"/>
                                  <w:bCs/>
                                  <w:iCs/>
                                  <w:szCs w:val="20"/>
                                </w:rPr>
                                <w:t xml:space="preserve"> </w:t>
                              </w:r>
                              <w:r w:rsidR="003C1B14">
                                <w:rPr>
                                  <w:rStyle w:val="Hyperlink"/>
                                  <w:bCs/>
                                  <w:iCs/>
                                  <w:szCs w:val="20"/>
                                </w:rPr>
                                <w:t>Template</w:t>
                              </w:r>
                            </w:hyperlink>
                            <w:r>
                              <w:rPr>
                                <w:bCs/>
                                <w:iCs/>
                                <w:szCs w:val="20"/>
                              </w:rPr>
                              <w:t xml:space="preserve"> to record your measurement for each of your identified </w:t>
                            </w:r>
                            <w:r w:rsidR="006772E1" w:rsidRPr="00C05362">
                              <w:rPr>
                                <w:b/>
                                <w:iCs/>
                                <w:szCs w:val="20"/>
                              </w:rPr>
                              <w:t>ten</w:t>
                            </w:r>
                            <w:r w:rsidRPr="00C05362">
                              <w:rPr>
                                <w:b/>
                                <w:iCs/>
                                <w:szCs w:val="20"/>
                              </w:rPr>
                              <w:t xml:space="preserve"> patients</w:t>
                            </w:r>
                            <w:r>
                              <w:rPr>
                                <w:bCs/>
                                <w:iCs/>
                                <w:szCs w:val="20"/>
                              </w:rPr>
                              <w:t xml:space="preserve">. This will provide </w:t>
                            </w:r>
                            <w:r w:rsidR="006772E1">
                              <w:rPr>
                                <w:bCs/>
                                <w:iCs/>
                                <w:szCs w:val="20"/>
                              </w:rPr>
                              <w:t>a straightforward way</w:t>
                            </w:r>
                            <w:r w:rsidR="00EC1695">
                              <w:rPr>
                                <w:bCs/>
                                <w:iCs/>
                                <w:szCs w:val="20"/>
                              </w:rPr>
                              <w:t xml:space="preserve"> to capture your baseline</w:t>
                            </w:r>
                            <w:r w:rsidR="00626B4F">
                              <w:rPr>
                                <w:bCs/>
                                <w:iCs/>
                                <w:szCs w:val="20"/>
                              </w:rPr>
                              <w:t xml:space="preserve"> </w:t>
                            </w:r>
                            <w:r w:rsidR="00EC1695">
                              <w:rPr>
                                <w:bCs/>
                                <w:iCs/>
                                <w:szCs w:val="20"/>
                              </w:rPr>
                              <w:t xml:space="preserve">and end of activity measurement for this activity. </w:t>
                            </w:r>
                          </w:p>
                        </w:tc>
                      </w:tr>
                    </w:tbl>
                    <w:p w14:paraId="47607031" w14:textId="77777777" w:rsidR="00D12F8A" w:rsidRPr="00640EA8" w:rsidRDefault="00D12F8A" w:rsidP="00D12F8A">
                      <w:pPr>
                        <w:rPr>
                          <w:szCs w:val="20"/>
                        </w:rPr>
                      </w:pPr>
                      <w:r w:rsidRPr="00640EA8">
                        <w:rPr>
                          <w:szCs w:val="20"/>
                        </w:rPr>
                        <w:br/>
                      </w:r>
                    </w:p>
                    <w:p w14:paraId="59BCE815" w14:textId="77777777" w:rsidR="00D12F8A" w:rsidRPr="009A4CA1" w:rsidRDefault="00D12F8A" w:rsidP="00D12F8A"/>
                  </w:txbxContent>
                </v:textbox>
                <w10:anchorlock/>
              </v:roundrect>
            </w:pict>
          </mc:Fallback>
        </mc:AlternateContent>
      </w:r>
    </w:p>
    <w:p w14:paraId="35642441" w14:textId="77777777" w:rsidR="00C06FD0" w:rsidRDefault="00C06FD0" w:rsidP="00EE2799">
      <w:pPr>
        <w:pStyle w:val="NormalWeb"/>
        <w:spacing w:before="0" w:beforeAutospacing="0" w:after="0" w:afterAutospacing="0"/>
        <w:rPr>
          <w:rFonts w:ascii="Karla" w:hAnsi="Karla" w:cs="Calibri"/>
          <w:b/>
          <w:bCs/>
          <w:color w:val="032C4F" w:themeColor="text1"/>
          <w:sz w:val="26"/>
          <w:szCs w:val="26"/>
        </w:rPr>
      </w:pPr>
    </w:p>
    <w:p w14:paraId="7711F6AA" w14:textId="77777777" w:rsidR="000C42FD" w:rsidRDefault="000C42FD" w:rsidP="00EE2799">
      <w:pPr>
        <w:pStyle w:val="NormalWeb"/>
        <w:spacing w:before="0" w:beforeAutospacing="0" w:after="0" w:afterAutospacing="0"/>
        <w:rPr>
          <w:rFonts w:ascii="Karla" w:hAnsi="Karla" w:cs="Calibri"/>
          <w:b/>
          <w:bCs/>
          <w:color w:val="032C4F" w:themeColor="text1"/>
          <w:sz w:val="26"/>
          <w:szCs w:val="26"/>
        </w:rPr>
      </w:pPr>
      <w:r>
        <w:rPr>
          <w:rFonts w:ascii="Karla" w:hAnsi="Karla" w:cs="Calibri"/>
          <w:b/>
          <w:bCs/>
          <w:color w:val="032C4F" w:themeColor="text1"/>
          <w:sz w:val="26"/>
          <w:szCs w:val="26"/>
        </w:rPr>
        <w:t>Step 4</w:t>
      </w:r>
    </w:p>
    <w:p w14:paraId="6FB120CE" w14:textId="005C7C1C" w:rsidR="00EE2799" w:rsidRDefault="00EE2799" w:rsidP="00EE2799">
      <w:pPr>
        <w:pStyle w:val="NormalWeb"/>
        <w:spacing w:before="0" w:beforeAutospacing="0" w:after="0" w:afterAutospacing="0"/>
        <w:rPr>
          <w:rFonts w:ascii="Karla" w:hAnsi="Karla" w:cs="Calibri"/>
          <w:b/>
          <w:bCs/>
          <w:color w:val="032C4F" w:themeColor="text1"/>
          <w:sz w:val="26"/>
          <w:szCs w:val="26"/>
        </w:rPr>
      </w:pPr>
      <w:r w:rsidRPr="00663C85">
        <w:rPr>
          <w:rFonts w:ascii="Karla" w:hAnsi="Karla" w:cs="Calibri"/>
          <w:b/>
          <w:bCs/>
          <w:color w:val="032C4F" w:themeColor="text1"/>
          <w:sz w:val="26"/>
          <w:szCs w:val="26"/>
        </w:rPr>
        <w:t xml:space="preserve">Identify your QI team </w:t>
      </w:r>
      <w:r>
        <w:rPr>
          <w:rFonts w:ascii="Karla" w:hAnsi="Karla" w:cs="Calibri"/>
          <w:b/>
          <w:bCs/>
          <w:color w:val="032C4F" w:themeColor="text1"/>
          <w:sz w:val="26"/>
          <w:szCs w:val="26"/>
        </w:rPr>
        <w:t xml:space="preserve">and </w:t>
      </w:r>
      <w:r w:rsidRPr="00663C85">
        <w:rPr>
          <w:rFonts w:ascii="Karla" w:hAnsi="Karla" w:cs="Calibri"/>
          <w:b/>
          <w:bCs/>
          <w:color w:val="032C4F" w:themeColor="text1"/>
          <w:sz w:val="26"/>
          <w:szCs w:val="26"/>
        </w:rPr>
        <w:t xml:space="preserve">QI activity communication processes </w:t>
      </w:r>
    </w:p>
    <w:p w14:paraId="79446FC0" w14:textId="77777777" w:rsidR="00EE2799" w:rsidRPr="00663C85" w:rsidRDefault="00EE2799" w:rsidP="00EE2799">
      <w:pPr>
        <w:pStyle w:val="NormalWeb"/>
        <w:spacing w:before="0" w:beforeAutospacing="0" w:after="0" w:afterAutospacing="0"/>
        <w:rPr>
          <w:rFonts w:ascii="Karla" w:hAnsi="Karla" w:cs="Calibri"/>
          <w:b/>
          <w:bCs/>
          <w:color w:val="032C4F" w:themeColor="text1"/>
          <w:sz w:val="26"/>
          <w:szCs w:val="26"/>
        </w:rPr>
      </w:pPr>
    </w:p>
    <w:tbl>
      <w:tblPr>
        <w:tblStyle w:val="TableGrid"/>
        <w:tblW w:w="10530" w:type="dxa"/>
        <w:tblInd w:w="-5" w:type="dxa"/>
        <w:tblLook w:val="04A0" w:firstRow="1" w:lastRow="0" w:firstColumn="1" w:lastColumn="0" w:noHBand="0" w:noVBand="1"/>
      </w:tblPr>
      <w:tblGrid>
        <w:gridCol w:w="1785"/>
        <w:gridCol w:w="8745"/>
      </w:tblGrid>
      <w:tr w:rsidR="00EE2799" w:rsidRPr="001340BA" w14:paraId="01BFE5FA" w14:textId="77777777" w:rsidTr="00BD3BA2">
        <w:tc>
          <w:tcPr>
            <w:tcW w:w="1785" w:type="dxa"/>
            <w:shd w:val="clear" w:color="auto" w:fill="DCF2EE" w:themeFill="accent2" w:themeFillTint="33"/>
          </w:tcPr>
          <w:p w14:paraId="51800EC3" w14:textId="77777777" w:rsidR="00EE2799" w:rsidRPr="002F4F40" w:rsidRDefault="00EE2799" w:rsidP="00860746">
            <w:r w:rsidRPr="00860746">
              <w:rPr>
                <w:rStyle w:val="normaltextrun"/>
                <w:rFonts w:eastAsiaTheme="majorEastAsia" w:cs="Calibri"/>
                <w:lang w:val="en-US"/>
              </w:rPr>
              <w:t>Identify your change team</w:t>
            </w:r>
            <w:r w:rsidRPr="002F4F40">
              <w:rPr>
                <w:rStyle w:val="eop"/>
                <w:rFonts w:cs="Calibri"/>
                <w:szCs w:val="20"/>
              </w:rPr>
              <w:t> </w:t>
            </w:r>
          </w:p>
        </w:tc>
        <w:tc>
          <w:tcPr>
            <w:tcW w:w="8745" w:type="dxa"/>
          </w:tcPr>
          <w:p w14:paraId="38C32BFA" w14:textId="77777777" w:rsidR="00EE2799" w:rsidRPr="001F0EDC" w:rsidRDefault="00EE2799" w:rsidP="00A01F01">
            <w:pPr>
              <w:widowControl/>
              <w:numPr>
                <w:ilvl w:val="0"/>
                <w:numId w:val="3"/>
              </w:numPr>
              <w:tabs>
                <w:tab w:val="clear" w:pos="720"/>
                <w:tab w:val="num" w:pos="318"/>
              </w:tabs>
              <w:spacing w:after="0"/>
              <w:ind w:left="318" w:hanging="284"/>
              <w:textAlignment w:val="center"/>
              <w:rPr>
                <w:rStyle w:val="normaltextrun"/>
                <w:rFonts w:eastAsiaTheme="majorEastAsia"/>
                <w:szCs w:val="20"/>
                <w:lang w:val="en-US"/>
              </w:rPr>
            </w:pPr>
            <w:r w:rsidRPr="00A457A1">
              <w:rPr>
                <w:rStyle w:val="normaltextrun"/>
                <w:rFonts w:eastAsiaTheme="majorEastAsia" w:cs="Calibri"/>
                <w:szCs w:val="20"/>
                <w:lang w:val="en-US"/>
              </w:rPr>
              <w:t xml:space="preserve">Identify the lead and practice team members to drive quality improvement work </w:t>
            </w:r>
          </w:p>
          <w:p w14:paraId="327AE732" w14:textId="77777777" w:rsidR="00EE2799" w:rsidRPr="00A457A1" w:rsidRDefault="00EE2799" w:rsidP="00A01F01">
            <w:pPr>
              <w:widowControl/>
              <w:numPr>
                <w:ilvl w:val="0"/>
                <w:numId w:val="3"/>
              </w:numPr>
              <w:tabs>
                <w:tab w:val="clear" w:pos="720"/>
                <w:tab w:val="num" w:pos="318"/>
              </w:tabs>
              <w:spacing w:after="0"/>
              <w:ind w:left="318" w:hanging="284"/>
              <w:textAlignment w:val="center"/>
              <w:rPr>
                <w:rStyle w:val="normaltextrun"/>
                <w:rFonts w:eastAsiaTheme="majorEastAsia"/>
                <w:szCs w:val="20"/>
                <w:lang w:val="en-US"/>
              </w:rPr>
            </w:pPr>
            <w:r w:rsidRPr="00A457A1">
              <w:rPr>
                <w:rStyle w:val="normaltextrun"/>
                <w:rFonts w:eastAsiaTheme="majorEastAsia" w:cs="Calibri"/>
                <w:szCs w:val="20"/>
                <w:lang w:val="en-US"/>
              </w:rPr>
              <w:t>Assign roles and responsibilities according to staff skill, interest and position.</w:t>
            </w:r>
          </w:p>
          <w:p w14:paraId="300426AE" w14:textId="2AAA1866" w:rsidR="00EE2799" w:rsidRPr="00A457A1" w:rsidRDefault="00EE2799" w:rsidP="00A01F01">
            <w:pPr>
              <w:widowControl/>
              <w:numPr>
                <w:ilvl w:val="0"/>
                <w:numId w:val="3"/>
              </w:numPr>
              <w:tabs>
                <w:tab w:val="clear" w:pos="720"/>
                <w:tab w:val="num" w:pos="318"/>
              </w:tabs>
              <w:spacing w:after="0"/>
              <w:ind w:left="318" w:hanging="284"/>
              <w:textAlignment w:val="center"/>
              <w:rPr>
                <w:rStyle w:val="normaltextrun"/>
                <w:rFonts w:eastAsiaTheme="majorEastAsia"/>
                <w:szCs w:val="20"/>
                <w:lang w:val="en-US"/>
              </w:rPr>
            </w:pPr>
            <w:r w:rsidRPr="00A457A1">
              <w:rPr>
                <w:rStyle w:val="normaltextrun"/>
                <w:rFonts w:eastAsiaTheme="majorEastAsia" w:cs="Calibri"/>
                <w:szCs w:val="20"/>
                <w:lang w:val="en-US"/>
              </w:rPr>
              <w:t>Allocate protected time for the QI team to perform required tasks</w:t>
            </w:r>
            <w:r w:rsidR="002050DC">
              <w:rPr>
                <w:rStyle w:val="normaltextrun"/>
                <w:rFonts w:eastAsiaTheme="majorEastAsia" w:cs="Calibri"/>
                <w:szCs w:val="20"/>
                <w:lang w:val="en-US"/>
              </w:rPr>
              <w:t xml:space="preserve"> in</w:t>
            </w:r>
            <w:r w:rsidR="003275AB">
              <w:rPr>
                <w:rStyle w:val="normaltextrun"/>
                <w:rFonts w:eastAsiaTheme="majorEastAsia" w:cs="Calibri"/>
                <w:szCs w:val="20"/>
                <w:lang w:val="en-US"/>
              </w:rPr>
              <w:t xml:space="preserve"> staff </w:t>
            </w:r>
            <w:r w:rsidR="002050DC">
              <w:rPr>
                <w:rStyle w:val="normaltextrun"/>
                <w:rFonts w:eastAsiaTheme="majorEastAsia" w:cs="Calibri"/>
                <w:szCs w:val="20"/>
                <w:lang w:val="en-US"/>
              </w:rPr>
              <w:t>calendar</w:t>
            </w:r>
            <w:r w:rsidRPr="00A457A1">
              <w:rPr>
                <w:rStyle w:val="normaltextrun"/>
                <w:rFonts w:eastAsiaTheme="majorEastAsia" w:cs="Calibri"/>
                <w:szCs w:val="20"/>
                <w:lang w:val="en-US"/>
              </w:rPr>
              <w:t xml:space="preserve"> e.g. 1hr per week</w:t>
            </w:r>
            <w:del w:id="0" w:author="Raylea Sola" w:date="2024-10-07T11:49:00Z" w16du:dateUtc="2024-10-07T00:49:00Z">
              <w:r w:rsidDel="002050DC">
                <w:rPr>
                  <w:rStyle w:val="normaltextrun"/>
                  <w:rFonts w:eastAsiaTheme="majorEastAsia" w:cs="Calibri"/>
                  <w:szCs w:val="20"/>
                  <w:lang w:val="en-US"/>
                </w:rPr>
                <w:delText xml:space="preserve"> </w:delText>
              </w:r>
            </w:del>
          </w:p>
          <w:p w14:paraId="2A4CBFEC" w14:textId="43486C90" w:rsidR="00EE2799" w:rsidRPr="00A457A1" w:rsidRDefault="00EE2799" w:rsidP="00A01F01">
            <w:pPr>
              <w:widowControl/>
              <w:numPr>
                <w:ilvl w:val="0"/>
                <w:numId w:val="3"/>
              </w:numPr>
              <w:tabs>
                <w:tab w:val="clear" w:pos="720"/>
                <w:tab w:val="num" w:pos="318"/>
              </w:tabs>
              <w:spacing w:after="0"/>
              <w:ind w:left="318" w:hanging="284"/>
              <w:textAlignment w:val="center"/>
              <w:rPr>
                <w:rStyle w:val="normaltextrun"/>
                <w:rFonts w:eastAsiaTheme="majorEastAsia" w:cs="Calibri"/>
                <w:szCs w:val="20"/>
                <w:lang w:val="en-US"/>
              </w:rPr>
            </w:pPr>
            <w:r w:rsidRPr="00A457A1">
              <w:rPr>
                <w:rStyle w:val="normaltextrun"/>
                <w:rFonts w:eastAsiaTheme="majorEastAsia" w:cs="Calibri"/>
                <w:szCs w:val="20"/>
                <w:lang w:val="en-US"/>
              </w:rPr>
              <w:t xml:space="preserve">Plan frequency </w:t>
            </w:r>
            <w:r w:rsidR="001F360E">
              <w:rPr>
                <w:rStyle w:val="normaltextrun"/>
                <w:rFonts w:eastAsiaTheme="majorEastAsia" w:cs="Calibri"/>
                <w:szCs w:val="20"/>
                <w:lang w:val="en-US"/>
              </w:rPr>
              <w:t>and book</w:t>
            </w:r>
            <w:r w:rsidR="002050DC">
              <w:rPr>
                <w:rStyle w:val="normaltextrun"/>
                <w:rFonts w:eastAsiaTheme="majorEastAsia" w:cs="Calibri"/>
                <w:szCs w:val="20"/>
                <w:lang w:val="en-US"/>
              </w:rPr>
              <w:t xml:space="preserve"> </w:t>
            </w:r>
            <w:r w:rsidRPr="00A457A1">
              <w:rPr>
                <w:rStyle w:val="normaltextrun"/>
                <w:rFonts w:eastAsiaTheme="majorEastAsia" w:cs="Calibri"/>
                <w:szCs w:val="20"/>
                <w:lang w:val="en-US"/>
              </w:rPr>
              <w:t>meetings for QI team</w:t>
            </w:r>
            <w:r>
              <w:rPr>
                <w:rStyle w:val="normaltextrun"/>
                <w:rFonts w:eastAsiaTheme="majorEastAsia" w:cs="Calibri"/>
                <w:szCs w:val="20"/>
                <w:lang w:val="en-US"/>
              </w:rPr>
              <w:t>.</w:t>
            </w:r>
          </w:p>
          <w:p w14:paraId="5D6B8AFD" w14:textId="77777777" w:rsidR="00EE2799" w:rsidRPr="001340BA" w:rsidRDefault="00EE2799" w:rsidP="00A01F01">
            <w:pPr>
              <w:widowControl/>
              <w:numPr>
                <w:ilvl w:val="0"/>
                <w:numId w:val="3"/>
              </w:numPr>
              <w:tabs>
                <w:tab w:val="clear" w:pos="720"/>
                <w:tab w:val="num" w:pos="318"/>
              </w:tabs>
              <w:spacing w:after="0"/>
              <w:ind w:left="318" w:hanging="284"/>
              <w:textAlignment w:val="center"/>
              <w:rPr>
                <w:rFonts w:cs="Calibri"/>
                <w:szCs w:val="20"/>
              </w:rPr>
            </w:pPr>
            <w:r w:rsidRPr="00A457A1">
              <w:rPr>
                <w:rStyle w:val="normaltextrun"/>
                <w:rFonts w:eastAsiaTheme="majorEastAsia" w:cs="Calibri"/>
                <w:szCs w:val="20"/>
                <w:lang w:val="en-US"/>
              </w:rPr>
              <w:t xml:space="preserve">Provide access to project files and related policy and procedures  </w:t>
            </w:r>
          </w:p>
        </w:tc>
      </w:tr>
      <w:tr w:rsidR="00EE2799" w:rsidRPr="001340BA" w14:paraId="2D0D2FD9" w14:textId="77777777" w:rsidTr="00BD3BA2">
        <w:trPr>
          <w:trHeight w:val="2381"/>
        </w:trPr>
        <w:tc>
          <w:tcPr>
            <w:tcW w:w="1785" w:type="dxa"/>
            <w:shd w:val="clear" w:color="auto" w:fill="DCF2EE" w:themeFill="accent2" w:themeFillTint="33"/>
          </w:tcPr>
          <w:p w14:paraId="39E66809" w14:textId="77777777" w:rsidR="00EE2799" w:rsidRPr="002F4F40" w:rsidRDefault="00EE2799" w:rsidP="00330B17">
            <w:pPr>
              <w:rPr>
                <w:rFonts w:cs="Calibri (Body)"/>
                <w:noProof/>
                <w:spacing w:val="-10"/>
                <w:szCs w:val="20"/>
              </w:rPr>
            </w:pPr>
            <w:r w:rsidRPr="00860746">
              <w:rPr>
                <w:rStyle w:val="normaltextrun"/>
                <w:rFonts w:eastAsiaTheme="majorEastAsia" w:cs="Calibri"/>
                <w:lang w:val="en-US"/>
              </w:rPr>
              <w:lastRenderedPageBreak/>
              <w:t>Communication with the practice team</w:t>
            </w:r>
            <w:r w:rsidRPr="002F4F40">
              <w:rPr>
                <w:rStyle w:val="eop"/>
                <w:rFonts w:cs="Calibri"/>
                <w:szCs w:val="20"/>
              </w:rPr>
              <w:t> </w:t>
            </w:r>
          </w:p>
        </w:tc>
        <w:tc>
          <w:tcPr>
            <w:tcW w:w="8745" w:type="dxa"/>
          </w:tcPr>
          <w:p w14:paraId="5731EE4C" w14:textId="77777777" w:rsidR="00EE2799" w:rsidRPr="00CE276A" w:rsidRDefault="00EE2799" w:rsidP="00A01F01">
            <w:pPr>
              <w:widowControl/>
              <w:numPr>
                <w:ilvl w:val="0"/>
                <w:numId w:val="3"/>
              </w:numPr>
              <w:tabs>
                <w:tab w:val="clear" w:pos="720"/>
                <w:tab w:val="num" w:pos="318"/>
              </w:tabs>
              <w:spacing w:after="0"/>
              <w:ind w:left="318" w:hanging="284"/>
              <w:textAlignment w:val="center"/>
              <w:rPr>
                <w:rStyle w:val="normaltextrun"/>
                <w:rFonts w:eastAsiaTheme="majorEastAsia"/>
                <w:szCs w:val="20"/>
                <w:lang w:val="en-US"/>
              </w:rPr>
            </w:pPr>
            <w:r w:rsidRPr="00A457A1">
              <w:rPr>
                <w:rStyle w:val="normaltextrun"/>
                <w:szCs w:val="20"/>
                <w:lang w:val="en-US"/>
              </w:rPr>
              <w:t>Identify who will need to be kept informed.</w:t>
            </w:r>
          </w:p>
          <w:p w14:paraId="318FBFF6" w14:textId="1DD6898C" w:rsidR="00EE2799" w:rsidRPr="00A457A1" w:rsidRDefault="00EE2799" w:rsidP="00A01F01">
            <w:pPr>
              <w:widowControl/>
              <w:numPr>
                <w:ilvl w:val="0"/>
                <w:numId w:val="3"/>
              </w:numPr>
              <w:tabs>
                <w:tab w:val="clear" w:pos="720"/>
                <w:tab w:val="num" w:pos="318"/>
              </w:tabs>
              <w:spacing w:after="0"/>
              <w:ind w:left="318" w:hanging="284"/>
              <w:textAlignment w:val="center"/>
              <w:rPr>
                <w:rStyle w:val="normaltextrun"/>
                <w:rFonts w:eastAsiaTheme="majorEastAsia"/>
                <w:szCs w:val="20"/>
                <w:lang w:val="en-US"/>
              </w:rPr>
            </w:pPr>
            <w:r w:rsidRPr="00A457A1">
              <w:rPr>
                <w:rStyle w:val="normaltextrun"/>
                <w:rFonts w:eastAsiaTheme="majorEastAsia" w:cs="Calibri"/>
                <w:szCs w:val="20"/>
                <w:lang w:val="en-US"/>
              </w:rPr>
              <w:t xml:space="preserve">Identify the method(s) that will be used to inform and update </w:t>
            </w:r>
            <w:r w:rsidRPr="00A457A1">
              <w:rPr>
                <w:rStyle w:val="normaltextrun"/>
                <w:rFonts w:eastAsiaTheme="majorEastAsia" w:cs="Calibri"/>
                <w:szCs w:val="20"/>
              </w:rPr>
              <w:t>staff</w:t>
            </w:r>
            <w:r w:rsidRPr="00A457A1">
              <w:rPr>
                <w:rStyle w:val="normaltextrun"/>
                <w:rFonts w:eastAsiaTheme="majorEastAsia" w:cs="Calibri"/>
                <w:szCs w:val="20"/>
                <w:lang w:val="en-US"/>
              </w:rPr>
              <w:t xml:space="preserve"> of any changes </w:t>
            </w:r>
            <w:r>
              <w:rPr>
                <w:rStyle w:val="normaltextrun"/>
                <w:rFonts w:eastAsiaTheme="majorEastAsia" w:cs="Calibri"/>
                <w:szCs w:val="20"/>
                <w:lang w:val="en-US"/>
              </w:rPr>
              <w:t>r</w:t>
            </w:r>
            <w:r>
              <w:rPr>
                <w:rStyle w:val="normaltextrun"/>
                <w:rFonts w:eastAsiaTheme="majorEastAsia" w:cs="Calibri"/>
                <w:lang w:val="en-US"/>
              </w:rPr>
              <w:t>esulting from this</w:t>
            </w:r>
            <w:r w:rsidRPr="00A457A1">
              <w:rPr>
                <w:rStyle w:val="normaltextrun"/>
                <w:rFonts w:eastAsiaTheme="majorEastAsia"/>
                <w:szCs w:val="20"/>
                <w:lang w:val="en-US"/>
              </w:rPr>
              <w:t xml:space="preserve"> </w:t>
            </w:r>
            <w:r w:rsidRPr="00A457A1">
              <w:rPr>
                <w:rStyle w:val="normaltextrun"/>
                <w:rFonts w:eastAsiaTheme="majorEastAsia" w:cs="Calibri"/>
                <w:szCs w:val="20"/>
                <w:lang w:val="en-US"/>
              </w:rPr>
              <w:t xml:space="preserve">QI </w:t>
            </w:r>
            <w:r w:rsidRPr="00A457A1">
              <w:rPr>
                <w:rStyle w:val="normaltextrun"/>
                <w:rFonts w:eastAsiaTheme="majorEastAsia" w:cs="Calibri"/>
                <w:szCs w:val="20"/>
              </w:rPr>
              <w:t xml:space="preserve">activity </w:t>
            </w:r>
            <w:r w:rsidRPr="00A457A1">
              <w:rPr>
                <w:rStyle w:val="normaltextrun"/>
                <w:rFonts w:eastAsiaTheme="majorEastAsia" w:cs="Calibri"/>
                <w:szCs w:val="20"/>
                <w:lang w:val="en-US"/>
              </w:rPr>
              <w:t>e.g. staff/C</w:t>
            </w:r>
            <w:r w:rsidRPr="00A457A1">
              <w:rPr>
                <w:rStyle w:val="normaltextrun"/>
                <w:rFonts w:eastAsiaTheme="majorEastAsia"/>
                <w:szCs w:val="20"/>
                <w:lang w:val="en-US"/>
              </w:rPr>
              <w:t>linical/Admin/Nurse</w:t>
            </w:r>
            <w:r w:rsidRPr="00A457A1">
              <w:rPr>
                <w:rStyle w:val="normaltextrun"/>
                <w:rFonts w:eastAsiaTheme="majorEastAsia" w:cs="Calibri"/>
                <w:szCs w:val="20"/>
                <w:lang w:val="en-US"/>
              </w:rPr>
              <w:t xml:space="preserve"> meetings, email, noticeboard, group chat.</w:t>
            </w:r>
            <w:r w:rsidRPr="00A457A1">
              <w:rPr>
                <w:rStyle w:val="normaltextrun"/>
                <w:rFonts w:eastAsiaTheme="majorEastAsia"/>
                <w:szCs w:val="20"/>
                <w:lang w:val="en-US"/>
              </w:rPr>
              <w:t> </w:t>
            </w:r>
          </w:p>
          <w:p w14:paraId="72C41ED9" w14:textId="77777777" w:rsidR="00EE2799" w:rsidRPr="00A457A1" w:rsidRDefault="00EE2799" w:rsidP="00A01F01">
            <w:pPr>
              <w:widowControl/>
              <w:numPr>
                <w:ilvl w:val="0"/>
                <w:numId w:val="3"/>
              </w:numPr>
              <w:tabs>
                <w:tab w:val="num" w:pos="318"/>
              </w:tabs>
              <w:spacing w:after="0"/>
              <w:ind w:left="318" w:hanging="284"/>
              <w:textAlignment w:val="center"/>
              <w:rPr>
                <w:rStyle w:val="normaltextrun"/>
                <w:rFonts w:eastAsiaTheme="majorEastAsia" w:cs="Calibri"/>
                <w:szCs w:val="20"/>
                <w:lang w:val="en-US"/>
              </w:rPr>
            </w:pPr>
            <w:r w:rsidRPr="00A457A1">
              <w:rPr>
                <w:rStyle w:val="normaltextrun"/>
                <w:rFonts w:eastAsiaTheme="majorEastAsia" w:cs="Calibri"/>
                <w:szCs w:val="20"/>
                <w:lang w:val="en-US"/>
              </w:rPr>
              <w:t>Ensure all staff are advised of the chosen communication(s) method.</w:t>
            </w:r>
            <w:r w:rsidRPr="00A457A1">
              <w:rPr>
                <w:rStyle w:val="normaltextrun"/>
                <w:rFonts w:eastAsiaTheme="majorEastAsia"/>
                <w:szCs w:val="20"/>
                <w:lang w:val="en-US"/>
              </w:rPr>
              <w:t> </w:t>
            </w:r>
          </w:p>
          <w:p w14:paraId="68E06CE8" w14:textId="77777777" w:rsidR="00EE2799" w:rsidRPr="00A457A1" w:rsidRDefault="00EE2799" w:rsidP="00A01F01">
            <w:pPr>
              <w:widowControl/>
              <w:numPr>
                <w:ilvl w:val="0"/>
                <w:numId w:val="3"/>
              </w:numPr>
              <w:tabs>
                <w:tab w:val="clear" w:pos="720"/>
                <w:tab w:val="num" w:pos="318"/>
              </w:tabs>
              <w:spacing w:after="0"/>
              <w:ind w:left="318" w:hanging="284"/>
              <w:textAlignment w:val="center"/>
              <w:rPr>
                <w:rStyle w:val="normaltextrun"/>
                <w:rFonts w:eastAsiaTheme="majorEastAsia" w:cs="Calibri"/>
                <w:szCs w:val="20"/>
                <w:lang w:val="en-US"/>
              </w:rPr>
            </w:pPr>
            <w:r w:rsidRPr="00A457A1">
              <w:rPr>
                <w:rStyle w:val="normaltextrun"/>
                <w:rFonts w:eastAsiaTheme="majorEastAsia" w:cs="Calibri"/>
                <w:szCs w:val="20"/>
                <w:lang w:val="en-US"/>
              </w:rPr>
              <w:t>Provide monthly updates to all staff of ongoing changes e.g. add QI to staff/C</w:t>
            </w:r>
            <w:r w:rsidRPr="00A457A1">
              <w:rPr>
                <w:rStyle w:val="normaltextrun"/>
                <w:rFonts w:eastAsiaTheme="majorEastAsia"/>
                <w:szCs w:val="20"/>
                <w:lang w:val="en-US"/>
              </w:rPr>
              <w:t xml:space="preserve">linical/Admin/Nurse </w:t>
            </w:r>
            <w:r w:rsidRPr="00A457A1">
              <w:rPr>
                <w:rStyle w:val="normaltextrun"/>
                <w:rFonts w:eastAsiaTheme="majorEastAsia" w:cs="Calibri"/>
                <w:szCs w:val="20"/>
                <w:lang w:val="en-US"/>
              </w:rPr>
              <w:t>meetings.</w:t>
            </w:r>
          </w:p>
          <w:p w14:paraId="04BEE6B6" w14:textId="77777777" w:rsidR="00EE2799" w:rsidRPr="00A457A1" w:rsidRDefault="00EE2799" w:rsidP="00A01F01">
            <w:pPr>
              <w:widowControl/>
              <w:numPr>
                <w:ilvl w:val="0"/>
                <w:numId w:val="3"/>
              </w:numPr>
              <w:tabs>
                <w:tab w:val="clear" w:pos="720"/>
                <w:tab w:val="num" w:pos="318"/>
              </w:tabs>
              <w:spacing w:after="0"/>
              <w:ind w:left="318" w:hanging="284"/>
              <w:textAlignment w:val="center"/>
              <w:rPr>
                <w:rStyle w:val="normaltextrun"/>
                <w:rFonts w:eastAsiaTheme="majorEastAsia" w:cs="Calibri"/>
                <w:szCs w:val="20"/>
                <w:lang w:val="en-US"/>
              </w:rPr>
            </w:pPr>
            <w:r w:rsidRPr="00A457A1">
              <w:rPr>
                <w:rStyle w:val="normaltextrun"/>
                <w:rFonts w:eastAsiaTheme="majorEastAsia" w:cs="Calibri"/>
                <w:szCs w:val="20"/>
                <w:lang w:val="en-US"/>
              </w:rPr>
              <w:t>Allow staff to contribute ideas and provide opportunities for staff feedback.</w:t>
            </w:r>
            <w:r w:rsidRPr="00A457A1">
              <w:rPr>
                <w:rStyle w:val="normaltextrun"/>
                <w:szCs w:val="20"/>
                <w:lang w:val="en-US"/>
              </w:rPr>
              <w:t> </w:t>
            </w:r>
          </w:p>
          <w:p w14:paraId="40BD36CB" w14:textId="77777777" w:rsidR="00EE2799" w:rsidRDefault="00EE2799" w:rsidP="00A01F01">
            <w:pPr>
              <w:numPr>
                <w:ilvl w:val="0"/>
                <w:numId w:val="3"/>
              </w:numPr>
              <w:tabs>
                <w:tab w:val="clear" w:pos="720"/>
                <w:tab w:val="num" w:pos="318"/>
              </w:tabs>
              <w:spacing w:after="0"/>
              <w:ind w:left="318" w:hanging="284"/>
              <w:textAlignment w:val="center"/>
              <w:rPr>
                <w:rStyle w:val="normaltextrun"/>
                <w:rFonts w:eastAsiaTheme="majorEastAsia" w:cs="Calibri"/>
                <w:szCs w:val="20"/>
                <w:lang w:val="en-US"/>
              </w:rPr>
            </w:pPr>
            <w:r w:rsidRPr="00A457A1">
              <w:rPr>
                <w:rStyle w:val="normaltextrun"/>
                <w:rFonts w:eastAsiaTheme="majorEastAsia" w:cs="Calibri"/>
                <w:szCs w:val="20"/>
                <w:lang w:val="en-US"/>
              </w:rPr>
              <w:t>Distribute minutes/action points following any meetings held and ensure staff are aware of any follow-up needed. </w:t>
            </w:r>
          </w:p>
          <w:p w14:paraId="2AA59335" w14:textId="431E3F35" w:rsidR="001F360E" w:rsidRPr="00A457A1" w:rsidRDefault="00E271E0" w:rsidP="00A01F01">
            <w:pPr>
              <w:numPr>
                <w:ilvl w:val="0"/>
                <w:numId w:val="3"/>
              </w:numPr>
              <w:tabs>
                <w:tab w:val="clear" w:pos="720"/>
                <w:tab w:val="num" w:pos="318"/>
              </w:tabs>
              <w:spacing w:after="0"/>
              <w:ind w:left="318" w:hanging="284"/>
              <w:textAlignment w:val="center"/>
              <w:rPr>
                <w:rStyle w:val="normaltextrun"/>
                <w:rFonts w:eastAsiaTheme="majorEastAsia" w:cs="Calibri"/>
                <w:szCs w:val="20"/>
                <w:lang w:val="en-US"/>
              </w:rPr>
            </w:pPr>
            <w:r>
              <w:rPr>
                <w:rStyle w:val="normaltextrun"/>
                <w:rFonts w:eastAsiaTheme="majorEastAsia" w:cs="Calibri"/>
                <w:szCs w:val="20"/>
                <w:lang w:val="en-US"/>
              </w:rPr>
              <w:t xml:space="preserve">Celebrate your successes </w:t>
            </w:r>
          </w:p>
        </w:tc>
      </w:tr>
    </w:tbl>
    <w:p w14:paraId="0DE39AAA" w14:textId="77777777" w:rsidR="00EE2799" w:rsidRPr="00834E3F" w:rsidRDefault="00EE2799" w:rsidP="0005280E">
      <w:pPr>
        <w:pStyle w:val="NormalWeb"/>
        <w:spacing w:before="0" w:beforeAutospacing="0" w:after="0" w:afterAutospacing="0"/>
        <w:rPr>
          <w:rFonts w:ascii="Karla" w:hAnsi="Karla" w:cs="Calibri"/>
          <w:b/>
          <w:bCs/>
          <w:color w:val="032C4F" w:themeColor="text1"/>
          <w:sz w:val="20"/>
          <w:szCs w:val="20"/>
        </w:rPr>
      </w:pPr>
    </w:p>
    <w:p w14:paraId="69B7175E" w14:textId="17F8A61D" w:rsidR="00335AFD" w:rsidRDefault="00CE2DC0" w:rsidP="0005280E">
      <w:pPr>
        <w:pStyle w:val="NormalWeb"/>
        <w:spacing w:before="0" w:beforeAutospacing="0" w:after="0" w:afterAutospacing="0"/>
        <w:rPr>
          <w:rFonts w:ascii="Karla" w:hAnsi="Karla" w:cs="Calibri"/>
          <w:b/>
          <w:bCs/>
          <w:color w:val="032C4F" w:themeColor="text1"/>
          <w:sz w:val="36"/>
          <w:szCs w:val="36"/>
        </w:rPr>
      </w:pPr>
      <w:r>
        <w:rPr>
          <w:noProof/>
          <w14:ligatures w14:val="standardContextual"/>
        </w:rPr>
        <mc:AlternateContent>
          <mc:Choice Requires="wps">
            <w:drawing>
              <wp:inline distT="0" distB="0" distL="0" distR="0" wp14:anchorId="39095CEF" wp14:editId="102DC82E">
                <wp:extent cx="6686550" cy="894080"/>
                <wp:effectExtent l="0" t="0" r="0" b="1270"/>
                <wp:docPr id="1816046863" name="Rounded Rectangle 1"/>
                <wp:cNvGraphicFramePr/>
                <a:graphic xmlns:a="http://schemas.openxmlformats.org/drawingml/2006/main">
                  <a:graphicData uri="http://schemas.microsoft.com/office/word/2010/wordprocessingShape">
                    <wps:wsp>
                      <wps:cNvSpPr/>
                      <wps:spPr>
                        <a:xfrm>
                          <a:off x="0" y="0"/>
                          <a:ext cx="6686550" cy="894080"/>
                        </a:xfrm>
                        <a:prstGeom prst="roundRect">
                          <a:avLst>
                            <a:gd name="adj" fmla="val 19842"/>
                          </a:avLst>
                        </a:prstGeom>
                        <a:solidFill>
                          <a:srgbClr val="ECECE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tbl>
                            <w:tblPr>
                              <w:tblW w:w="0" w:type="auto"/>
                              <w:tblLook w:val="04A0" w:firstRow="1" w:lastRow="0" w:firstColumn="1" w:lastColumn="0" w:noHBand="0" w:noVBand="1"/>
                            </w:tblPr>
                            <w:tblGrid>
                              <w:gridCol w:w="1152"/>
                              <w:gridCol w:w="6946"/>
                            </w:tblGrid>
                            <w:tr w:rsidR="00CE2DC0" w:rsidRPr="00640EA8" w14:paraId="726F7891" w14:textId="77777777" w:rsidTr="00640EA8">
                              <w:tc>
                                <w:tcPr>
                                  <w:tcW w:w="1134" w:type="dxa"/>
                                  <w:vAlign w:val="center"/>
                                </w:tcPr>
                                <w:p w14:paraId="137A9B47" w14:textId="77777777" w:rsidR="00CE2DC0" w:rsidRPr="00640EA8" w:rsidRDefault="00CE2DC0" w:rsidP="00640EA8">
                                  <w:pPr>
                                    <w:rPr>
                                      <w:szCs w:val="20"/>
                                    </w:rPr>
                                  </w:pPr>
                                  <w:r w:rsidRPr="00640EA8">
                                    <w:rPr>
                                      <w:noProof/>
                                      <w:szCs w:val="20"/>
                                      <w14:ligatures w14:val="standardContextual"/>
                                    </w:rPr>
                                    <w:drawing>
                                      <wp:inline distT="0" distB="0" distL="0" distR="0" wp14:anchorId="73888F17" wp14:editId="58E65932">
                                        <wp:extent cx="594360" cy="662940"/>
                                        <wp:effectExtent l="0" t="0" r="0" b="3810"/>
                                        <wp:docPr id="1878380771" name="Image 124"/>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8" cstate="print"/>
                                                <a:stretch>
                                                  <a:fillRect/>
                                                </a:stretch>
                                              </pic:blipFill>
                                              <pic:spPr>
                                                <a:xfrm>
                                                  <a:off x="0" y="0"/>
                                                  <a:ext cx="594360" cy="662940"/>
                                                </a:xfrm>
                                                <a:prstGeom prst="rect">
                                                  <a:avLst/>
                                                </a:prstGeom>
                                              </pic:spPr>
                                            </pic:pic>
                                          </a:graphicData>
                                        </a:graphic>
                                      </wp:inline>
                                    </w:drawing>
                                  </w:r>
                                </w:p>
                              </w:tc>
                              <w:tc>
                                <w:tcPr>
                                  <w:tcW w:w="6946" w:type="dxa"/>
                                  <w:vAlign w:val="center"/>
                                </w:tcPr>
                                <w:p w14:paraId="5F5C4928" w14:textId="098F78E3" w:rsidR="00CE2DC0" w:rsidRPr="00640EA8" w:rsidRDefault="00EC604B" w:rsidP="00C80FE0">
                                  <w:pPr>
                                    <w:spacing w:line="262" w:lineRule="exact"/>
                                    <w:rPr>
                                      <w:bCs/>
                                      <w:iCs/>
                                      <w:szCs w:val="20"/>
                                    </w:rPr>
                                  </w:pPr>
                                  <w:r>
                                    <w:rPr>
                                      <w:bCs/>
                                      <w:iCs/>
                                      <w:szCs w:val="20"/>
                                    </w:rPr>
                                    <w:t>Undertaking r</w:t>
                                  </w:r>
                                  <w:r w:rsidR="00CE2DC0" w:rsidRPr="00640EA8">
                                    <w:rPr>
                                      <w:bCs/>
                                      <w:iCs/>
                                      <w:szCs w:val="20"/>
                                    </w:rPr>
                                    <w:t>egular</w:t>
                                  </w:r>
                                  <w:r w:rsidR="00CE2DC0" w:rsidRPr="00640EA8">
                                    <w:rPr>
                                      <w:bCs/>
                                      <w:iCs/>
                                      <w:spacing w:val="-6"/>
                                      <w:szCs w:val="20"/>
                                    </w:rPr>
                                    <w:t xml:space="preserve"> </w:t>
                                  </w:r>
                                  <w:r w:rsidR="00CE2DC0" w:rsidRPr="00640EA8">
                                    <w:rPr>
                                      <w:bCs/>
                                      <w:iCs/>
                                      <w:szCs w:val="20"/>
                                    </w:rPr>
                                    <w:t>meetings</w:t>
                                  </w:r>
                                  <w:r w:rsidR="00CE2DC0" w:rsidRPr="00640EA8">
                                    <w:rPr>
                                      <w:bCs/>
                                      <w:iCs/>
                                      <w:spacing w:val="-5"/>
                                      <w:szCs w:val="20"/>
                                    </w:rPr>
                                    <w:t xml:space="preserve"> </w:t>
                                  </w:r>
                                  <w:r w:rsidR="00CE2DC0" w:rsidRPr="00640EA8">
                                    <w:rPr>
                                      <w:bCs/>
                                      <w:iCs/>
                                      <w:szCs w:val="20"/>
                                    </w:rPr>
                                    <w:t>help</w:t>
                                  </w:r>
                                  <w:r w:rsidR="00B50BFE">
                                    <w:rPr>
                                      <w:bCs/>
                                      <w:iCs/>
                                      <w:szCs w:val="20"/>
                                    </w:rPr>
                                    <w:t>s</w:t>
                                  </w:r>
                                  <w:r w:rsidR="00CE2DC0" w:rsidRPr="00640EA8">
                                    <w:rPr>
                                      <w:bCs/>
                                      <w:iCs/>
                                      <w:spacing w:val="-5"/>
                                      <w:szCs w:val="20"/>
                                    </w:rPr>
                                    <w:t xml:space="preserve"> </w:t>
                                  </w:r>
                                  <w:r w:rsidR="00CE2DC0" w:rsidRPr="00640EA8">
                                    <w:rPr>
                                      <w:bCs/>
                                      <w:iCs/>
                                      <w:szCs w:val="20"/>
                                    </w:rPr>
                                    <w:t>to</w:t>
                                  </w:r>
                                  <w:r w:rsidR="00CE2DC0" w:rsidRPr="00640EA8">
                                    <w:rPr>
                                      <w:bCs/>
                                      <w:iCs/>
                                      <w:spacing w:val="-5"/>
                                      <w:szCs w:val="20"/>
                                    </w:rPr>
                                    <w:t xml:space="preserve"> </w:t>
                                  </w:r>
                                  <w:r w:rsidR="00CE2DC0" w:rsidRPr="00640EA8">
                                    <w:rPr>
                                      <w:bCs/>
                                      <w:iCs/>
                                      <w:szCs w:val="20"/>
                                    </w:rPr>
                                    <w:t>maintain</w:t>
                                  </w:r>
                                  <w:r w:rsidR="00CE2DC0" w:rsidRPr="00640EA8">
                                    <w:rPr>
                                      <w:bCs/>
                                      <w:iCs/>
                                      <w:spacing w:val="-6"/>
                                      <w:szCs w:val="20"/>
                                    </w:rPr>
                                    <w:t xml:space="preserve"> </w:t>
                                  </w:r>
                                  <w:r w:rsidR="00CE2DC0" w:rsidRPr="00640EA8">
                                    <w:rPr>
                                      <w:bCs/>
                                      <w:iCs/>
                                      <w:szCs w:val="20"/>
                                    </w:rPr>
                                    <w:t>momentum</w:t>
                                  </w:r>
                                  <w:r w:rsidR="00CE2DC0" w:rsidRPr="00640EA8">
                                    <w:rPr>
                                      <w:bCs/>
                                      <w:iCs/>
                                      <w:spacing w:val="-4"/>
                                      <w:szCs w:val="20"/>
                                    </w:rPr>
                                    <w:t xml:space="preserve"> </w:t>
                                  </w:r>
                                  <w:r w:rsidR="00CE2DC0" w:rsidRPr="00640EA8">
                                    <w:rPr>
                                      <w:bCs/>
                                      <w:iCs/>
                                      <w:szCs w:val="20"/>
                                    </w:rPr>
                                    <w:t>and</w:t>
                                  </w:r>
                                  <w:r w:rsidR="00CE2DC0" w:rsidRPr="00640EA8">
                                    <w:rPr>
                                      <w:bCs/>
                                      <w:iCs/>
                                      <w:spacing w:val="-5"/>
                                      <w:szCs w:val="20"/>
                                    </w:rPr>
                                    <w:t xml:space="preserve"> </w:t>
                                  </w:r>
                                  <w:r w:rsidR="00CE2DC0" w:rsidRPr="00640EA8">
                                    <w:rPr>
                                      <w:bCs/>
                                      <w:iCs/>
                                      <w:szCs w:val="20"/>
                                    </w:rPr>
                                    <w:t>keep</w:t>
                                  </w:r>
                                  <w:r w:rsidR="00CE2DC0" w:rsidRPr="00640EA8">
                                    <w:rPr>
                                      <w:bCs/>
                                      <w:iCs/>
                                      <w:spacing w:val="-4"/>
                                      <w:szCs w:val="20"/>
                                    </w:rPr>
                                    <w:t xml:space="preserve"> </w:t>
                                  </w:r>
                                  <w:r w:rsidR="00CE2DC0" w:rsidRPr="00640EA8">
                                    <w:rPr>
                                      <w:bCs/>
                                      <w:iCs/>
                                      <w:szCs w:val="20"/>
                                    </w:rPr>
                                    <w:t>the</w:t>
                                  </w:r>
                                  <w:r w:rsidR="00CE2DC0" w:rsidRPr="00640EA8">
                                    <w:rPr>
                                      <w:bCs/>
                                      <w:iCs/>
                                      <w:spacing w:val="-6"/>
                                      <w:szCs w:val="20"/>
                                    </w:rPr>
                                    <w:t xml:space="preserve"> </w:t>
                                  </w:r>
                                  <w:r w:rsidR="00CE2DC0" w:rsidRPr="00640EA8">
                                    <w:rPr>
                                      <w:bCs/>
                                      <w:iCs/>
                                      <w:szCs w:val="20"/>
                                    </w:rPr>
                                    <w:t>team</w:t>
                                  </w:r>
                                  <w:r w:rsidR="00CE2DC0" w:rsidRPr="00640EA8">
                                    <w:rPr>
                                      <w:bCs/>
                                      <w:iCs/>
                                      <w:spacing w:val="-4"/>
                                      <w:szCs w:val="20"/>
                                    </w:rPr>
                                    <w:t xml:space="preserve"> </w:t>
                                  </w:r>
                                  <w:r w:rsidR="00CE2DC0" w:rsidRPr="00640EA8">
                                    <w:rPr>
                                      <w:bCs/>
                                      <w:iCs/>
                                      <w:szCs w:val="20"/>
                                    </w:rPr>
                                    <w:t>on</w:t>
                                  </w:r>
                                  <w:r w:rsidR="00CE2DC0" w:rsidRPr="00640EA8">
                                    <w:rPr>
                                      <w:bCs/>
                                      <w:iCs/>
                                      <w:spacing w:val="-6"/>
                                      <w:szCs w:val="20"/>
                                    </w:rPr>
                                    <w:t xml:space="preserve"> </w:t>
                                  </w:r>
                                  <w:r w:rsidR="00CE2DC0" w:rsidRPr="00640EA8">
                                    <w:rPr>
                                      <w:bCs/>
                                      <w:iCs/>
                                      <w:szCs w:val="20"/>
                                    </w:rPr>
                                    <w:t>track</w:t>
                                  </w:r>
                                  <w:r w:rsidR="00CE2DC0" w:rsidRPr="00640EA8">
                                    <w:rPr>
                                      <w:bCs/>
                                      <w:iCs/>
                                      <w:spacing w:val="-5"/>
                                      <w:szCs w:val="20"/>
                                    </w:rPr>
                                    <w:t xml:space="preserve"> </w:t>
                                  </w:r>
                                  <w:r w:rsidR="00CE2DC0" w:rsidRPr="00640EA8">
                                    <w:rPr>
                                      <w:bCs/>
                                      <w:iCs/>
                                      <w:szCs w:val="20"/>
                                    </w:rPr>
                                    <w:t>to</w:t>
                                  </w:r>
                                  <w:r w:rsidR="00CE2DC0" w:rsidRPr="00640EA8">
                                    <w:rPr>
                                      <w:bCs/>
                                      <w:iCs/>
                                      <w:spacing w:val="-5"/>
                                      <w:szCs w:val="20"/>
                                    </w:rPr>
                                    <w:t xml:space="preserve"> </w:t>
                                  </w:r>
                                  <w:r w:rsidR="00CE2DC0" w:rsidRPr="00640EA8">
                                    <w:rPr>
                                      <w:bCs/>
                                      <w:iCs/>
                                      <w:spacing w:val="-2"/>
                                      <w:szCs w:val="20"/>
                                    </w:rPr>
                                    <w:t xml:space="preserve">successfully </w:t>
                                  </w:r>
                                  <w:r w:rsidR="00CE2DC0" w:rsidRPr="00640EA8">
                                    <w:rPr>
                                      <w:bCs/>
                                      <w:iCs/>
                                      <w:szCs w:val="20"/>
                                    </w:rPr>
                                    <w:t>complete</w:t>
                                  </w:r>
                                  <w:r w:rsidR="00CE2DC0" w:rsidRPr="00640EA8">
                                    <w:rPr>
                                      <w:bCs/>
                                      <w:iCs/>
                                      <w:spacing w:val="-7"/>
                                      <w:szCs w:val="20"/>
                                    </w:rPr>
                                    <w:t xml:space="preserve"> </w:t>
                                  </w:r>
                                  <w:r w:rsidR="00CE2DC0" w:rsidRPr="00640EA8">
                                    <w:rPr>
                                      <w:bCs/>
                                      <w:iCs/>
                                      <w:szCs w:val="20"/>
                                    </w:rPr>
                                    <w:t>the</w:t>
                                  </w:r>
                                  <w:r w:rsidR="00CE2DC0" w:rsidRPr="00640EA8">
                                    <w:rPr>
                                      <w:bCs/>
                                      <w:iCs/>
                                      <w:spacing w:val="-7"/>
                                      <w:szCs w:val="20"/>
                                    </w:rPr>
                                    <w:t xml:space="preserve"> </w:t>
                                  </w:r>
                                  <w:r w:rsidR="00CE2DC0" w:rsidRPr="00640EA8">
                                    <w:rPr>
                                      <w:bCs/>
                                      <w:iCs/>
                                      <w:szCs w:val="20"/>
                                    </w:rPr>
                                    <w:t>QI</w:t>
                                  </w:r>
                                  <w:r w:rsidR="00CE2DC0" w:rsidRPr="00640EA8">
                                    <w:rPr>
                                      <w:bCs/>
                                      <w:iCs/>
                                      <w:spacing w:val="-6"/>
                                      <w:szCs w:val="20"/>
                                    </w:rPr>
                                    <w:t xml:space="preserve"> </w:t>
                                  </w:r>
                                  <w:r w:rsidR="00CE2DC0" w:rsidRPr="00640EA8">
                                    <w:rPr>
                                      <w:bCs/>
                                      <w:iCs/>
                                      <w:szCs w:val="20"/>
                                    </w:rPr>
                                    <w:t>activity.</w:t>
                                  </w:r>
                                  <w:r w:rsidR="00CE2DC0" w:rsidRPr="00640EA8">
                                    <w:rPr>
                                      <w:bCs/>
                                      <w:iCs/>
                                      <w:spacing w:val="-7"/>
                                      <w:szCs w:val="20"/>
                                    </w:rPr>
                                    <w:t xml:space="preserve"> </w:t>
                                  </w:r>
                                  <w:r w:rsidR="00F9709B">
                                    <w:rPr>
                                      <w:bCs/>
                                      <w:iCs/>
                                      <w:spacing w:val="-7"/>
                                      <w:szCs w:val="20"/>
                                    </w:rPr>
                                    <w:t xml:space="preserve">Completed PDSA </w:t>
                                  </w:r>
                                  <w:r w:rsidR="00CE2DC0" w:rsidRPr="00640EA8">
                                    <w:rPr>
                                      <w:bCs/>
                                      <w:iCs/>
                                      <w:szCs w:val="20"/>
                                    </w:rPr>
                                    <w:t>activity</w:t>
                                  </w:r>
                                  <w:r w:rsidR="00CE2DC0" w:rsidRPr="00640EA8">
                                    <w:rPr>
                                      <w:bCs/>
                                      <w:iCs/>
                                      <w:spacing w:val="-7"/>
                                      <w:szCs w:val="20"/>
                                    </w:rPr>
                                    <w:t xml:space="preserve"> </w:t>
                                  </w:r>
                                  <w:r w:rsidR="00CE2DC0" w:rsidRPr="00640EA8">
                                    <w:rPr>
                                      <w:bCs/>
                                      <w:iCs/>
                                      <w:szCs w:val="20"/>
                                    </w:rPr>
                                    <w:t>templates</w:t>
                                  </w:r>
                                  <w:r w:rsidR="00CE2DC0" w:rsidRPr="00640EA8">
                                    <w:rPr>
                                      <w:bCs/>
                                      <w:iCs/>
                                      <w:spacing w:val="-7"/>
                                      <w:szCs w:val="20"/>
                                    </w:rPr>
                                    <w:t xml:space="preserve"> </w:t>
                                  </w:r>
                                  <w:r w:rsidR="00CE2DC0" w:rsidRPr="00640EA8">
                                    <w:rPr>
                                      <w:bCs/>
                                      <w:iCs/>
                                      <w:szCs w:val="20"/>
                                    </w:rPr>
                                    <w:t>can</w:t>
                                  </w:r>
                                  <w:r w:rsidR="00CE2DC0" w:rsidRPr="00640EA8">
                                    <w:rPr>
                                      <w:bCs/>
                                      <w:iCs/>
                                      <w:spacing w:val="-7"/>
                                      <w:szCs w:val="20"/>
                                    </w:rPr>
                                    <w:t xml:space="preserve"> </w:t>
                                  </w:r>
                                  <w:r w:rsidR="00CE2DC0" w:rsidRPr="00640EA8">
                                    <w:rPr>
                                      <w:bCs/>
                                      <w:iCs/>
                                      <w:szCs w:val="20"/>
                                    </w:rPr>
                                    <w:t>be</w:t>
                                  </w:r>
                                  <w:r w:rsidR="00CE2DC0" w:rsidRPr="00640EA8">
                                    <w:rPr>
                                      <w:bCs/>
                                      <w:iCs/>
                                      <w:spacing w:val="-7"/>
                                      <w:szCs w:val="20"/>
                                    </w:rPr>
                                    <w:t xml:space="preserve"> </w:t>
                                  </w:r>
                                  <w:r w:rsidR="00CE2DC0" w:rsidRPr="00640EA8">
                                    <w:rPr>
                                      <w:bCs/>
                                      <w:iCs/>
                                      <w:szCs w:val="20"/>
                                    </w:rPr>
                                    <w:t>used</w:t>
                                  </w:r>
                                  <w:r w:rsidR="00CE2DC0" w:rsidRPr="00640EA8">
                                    <w:rPr>
                                      <w:bCs/>
                                      <w:iCs/>
                                      <w:spacing w:val="-6"/>
                                      <w:szCs w:val="20"/>
                                    </w:rPr>
                                    <w:t xml:space="preserve"> </w:t>
                                  </w:r>
                                  <w:r w:rsidR="00CE2DC0" w:rsidRPr="00640EA8">
                                    <w:rPr>
                                      <w:bCs/>
                                      <w:iCs/>
                                      <w:szCs w:val="20"/>
                                    </w:rPr>
                                    <w:t>as</w:t>
                                  </w:r>
                                  <w:r w:rsidR="00CE2DC0" w:rsidRPr="00640EA8">
                                    <w:rPr>
                                      <w:bCs/>
                                      <w:iCs/>
                                      <w:spacing w:val="-7"/>
                                      <w:szCs w:val="20"/>
                                    </w:rPr>
                                    <w:t xml:space="preserve"> </w:t>
                                  </w:r>
                                  <w:r w:rsidR="00CE2DC0" w:rsidRPr="00640EA8">
                                    <w:rPr>
                                      <w:bCs/>
                                      <w:iCs/>
                                      <w:szCs w:val="20"/>
                                    </w:rPr>
                                    <w:t>evidence for PIP QI, and accreditation purposes.</w:t>
                                  </w:r>
                                </w:p>
                              </w:tc>
                            </w:tr>
                          </w:tbl>
                          <w:p w14:paraId="3971483D" w14:textId="77777777" w:rsidR="00CE2DC0" w:rsidRPr="00640EA8" w:rsidRDefault="00CE2DC0" w:rsidP="00CE2DC0">
                            <w:pPr>
                              <w:rPr>
                                <w:szCs w:val="20"/>
                              </w:rPr>
                            </w:pPr>
                            <w:r w:rsidRPr="00640EA8">
                              <w:rPr>
                                <w:szCs w:val="20"/>
                              </w:rPr>
                              <w:br/>
                            </w:r>
                          </w:p>
                          <w:p w14:paraId="49ED25D9" w14:textId="77777777" w:rsidR="00CE2DC0" w:rsidRPr="009A4CA1" w:rsidRDefault="00CE2DC0" w:rsidP="00CE2D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9095CEF" id="_x0000_s1029" style="width:526.5pt;height:70.4pt;visibility:visible;mso-wrap-style:square;mso-left-percent:-10001;mso-top-percent:-10001;mso-position-horizontal:absolute;mso-position-horizontal-relative:char;mso-position-vertical:absolute;mso-position-vertical-relative:line;mso-left-percent:-10001;mso-top-percent:-10001;v-text-anchor:middle" arcsize="130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VLpAIAAKIFAAAOAAAAZHJzL2Uyb0RvYy54bWysVMFu2zAMvQ/YPwi6r7azJEuDOkWQrsOA&#10;oi3aDj0rshR7kERNUuJkXz9KdpxuLXYYhgAKKZKP4jPJi8u9VmQnnG/AlLQ4yykRhkPVmE1Jvz1d&#10;f5hR4gMzFVNgREkPwtPLxft3F62dixHUoCrhCIIYP29tSesQ7DzLPK+FZv4MrDBolOA0C6i6TVY5&#10;1iK6Vtkoz6dZC66yDrjwHm+vOiNdJHwpBQ93UnoRiCopvi2k06VzHc9sccHmG8ds3fD+GewfXqFZ&#10;YzDpAHXFAiNb17yC0g134EGGMw46AykbLlINWE2R/1HNY82sSLUgOd4ONPn/B8tvd4/23iENrfVz&#10;j2KsYi+djv/4PrJPZB0GssQ+EI6X0+lsOpkgpxxts/NxPktsZqdo63z4IkCTKJTUwdZUD/hFElFs&#10;d+NDYqwihmlsDVZ9p0RqhfzvmCLF+Ww8it8HEXtnlI6YMdKDaqrrRqmkuM16pRzB0JJ+XsVfH/yb&#10;mzLR2UAM67DjTXYqPknhoET0U+ZBSNJUWO4ovTr1pRjyMM6FCUVnqlkluvTFJM+PZAwRqZAEGJEl&#10;5h+we4DY86+xu1f2/jFUpLYegvO/PawLHiJSZjBhCNaNAfcWgMKq+syd/5GkjprIUtiv98hNST9G&#10;z3izhupw74iDbsy85dcNfvob5sM9c/hdsVtwV4Q7PKSCtqTQS5TU4H6+dR/9sd3RSkmLc1pS/2PL&#10;nKBEfTU4COfFeBwHOynjyacRKu6lZf3SYrZ6BdggBW4ly5MY/YM6itKBfsaVsoxZ0cQMx9wl5cEd&#10;lVXo9gcuJS6Wy+SGw2xZuDGPlkfwyHPs1Kf9M3O27/+Ak3MLx5num7rj+OQbIw0stwFkE6LxxGuv&#10;4CJIrdQvrbhpXurJ67RaF78AAAD//wMAUEsDBBQABgAIAAAAIQB11vce3QAAAAYBAAAPAAAAZHJz&#10;L2Rvd25yZXYueG1sTI9BS8NAEIXvgv9hGcGb3dWqhJhNEaEgikhrS+ltmx2TYHY27m7a6K936kUv&#10;wzze8OZ7xWx0ndhjiK0nDZcTBQKp8ralWsPqbX6RgYjJkDWdJ9TwhRFm5elJYXLrD7TA/TLVgkMo&#10;5kZDk1KfSxmrBp2JE98jsffugzOJZailDebA4a6TV0rdSmda4g+N6fGhwepjOThO2by+fBu1mYbs&#10;Oay328enaj58an1+Nt7fgUg4pr9jOOIzOpTMtPMD2Sg6DVwk/c6jp26mrHe8XasMZFnI//jlDwAA&#10;AP//AwBQSwECLQAUAAYACAAAACEAtoM4kv4AAADhAQAAEwAAAAAAAAAAAAAAAAAAAAAAW0NvbnRl&#10;bnRfVHlwZXNdLnhtbFBLAQItABQABgAIAAAAIQA4/SH/1gAAAJQBAAALAAAAAAAAAAAAAAAAAC8B&#10;AABfcmVscy8ucmVsc1BLAQItABQABgAIAAAAIQAFymVLpAIAAKIFAAAOAAAAAAAAAAAAAAAAAC4C&#10;AABkcnMvZTJvRG9jLnhtbFBLAQItABQABgAIAAAAIQB11vce3QAAAAYBAAAPAAAAAAAAAAAAAAAA&#10;AP4EAABkcnMvZG93bnJldi54bWxQSwUGAAAAAAQABADzAAAACAYAAAAA&#10;" fillcolor="#ececec" stroked="f" strokeweight="1pt">
                <v:stroke joinstyle="miter"/>
                <v:textbox>
                  <w:txbxContent>
                    <w:tbl>
                      <w:tblPr>
                        <w:tblW w:w="0" w:type="auto"/>
                        <w:tblLook w:val="04A0" w:firstRow="1" w:lastRow="0" w:firstColumn="1" w:lastColumn="0" w:noHBand="0" w:noVBand="1"/>
                      </w:tblPr>
                      <w:tblGrid>
                        <w:gridCol w:w="1152"/>
                        <w:gridCol w:w="6946"/>
                      </w:tblGrid>
                      <w:tr w:rsidR="00CE2DC0" w:rsidRPr="00640EA8" w14:paraId="726F7891" w14:textId="77777777" w:rsidTr="00640EA8">
                        <w:tc>
                          <w:tcPr>
                            <w:tcW w:w="1134" w:type="dxa"/>
                            <w:vAlign w:val="center"/>
                          </w:tcPr>
                          <w:p w14:paraId="137A9B47" w14:textId="77777777" w:rsidR="00CE2DC0" w:rsidRPr="00640EA8" w:rsidRDefault="00CE2DC0" w:rsidP="00640EA8">
                            <w:pPr>
                              <w:rPr>
                                <w:szCs w:val="20"/>
                              </w:rPr>
                            </w:pPr>
                            <w:r w:rsidRPr="00640EA8">
                              <w:rPr>
                                <w:noProof/>
                                <w:szCs w:val="20"/>
                                <w14:ligatures w14:val="standardContextual"/>
                              </w:rPr>
                              <w:drawing>
                                <wp:inline distT="0" distB="0" distL="0" distR="0" wp14:anchorId="73888F17" wp14:editId="58E65932">
                                  <wp:extent cx="594360" cy="662940"/>
                                  <wp:effectExtent l="0" t="0" r="0" b="3810"/>
                                  <wp:docPr id="1878380771" name="Image 124"/>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8" cstate="print"/>
                                          <a:stretch>
                                            <a:fillRect/>
                                          </a:stretch>
                                        </pic:blipFill>
                                        <pic:spPr>
                                          <a:xfrm>
                                            <a:off x="0" y="0"/>
                                            <a:ext cx="594360" cy="662940"/>
                                          </a:xfrm>
                                          <a:prstGeom prst="rect">
                                            <a:avLst/>
                                          </a:prstGeom>
                                        </pic:spPr>
                                      </pic:pic>
                                    </a:graphicData>
                                  </a:graphic>
                                </wp:inline>
                              </w:drawing>
                            </w:r>
                          </w:p>
                        </w:tc>
                        <w:tc>
                          <w:tcPr>
                            <w:tcW w:w="6946" w:type="dxa"/>
                            <w:vAlign w:val="center"/>
                          </w:tcPr>
                          <w:p w14:paraId="5F5C4928" w14:textId="098F78E3" w:rsidR="00CE2DC0" w:rsidRPr="00640EA8" w:rsidRDefault="00EC604B" w:rsidP="00C80FE0">
                            <w:pPr>
                              <w:spacing w:line="262" w:lineRule="exact"/>
                              <w:rPr>
                                <w:bCs/>
                                <w:iCs/>
                                <w:szCs w:val="20"/>
                              </w:rPr>
                            </w:pPr>
                            <w:r>
                              <w:rPr>
                                <w:bCs/>
                                <w:iCs/>
                                <w:szCs w:val="20"/>
                              </w:rPr>
                              <w:t>Undertaking r</w:t>
                            </w:r>
                            <w:r w:rsidR="00CE2DC0" w:rsidRPr="00640EA8">
                              <w:rPr>
                                <w:bCs/>
                                <w:iCs/>
                                <w:szCs w:val="20"/>
                              </w:rPr>
                              <w:t>egular</w:t>
                            </w:r>
                            <w:r w:rsidR="00CE2DC0" w:rsidRPr="00640EA8">
                              <w:rPr>
                                <w:bCs/>
                                <w:iCs/>
                                <w:spacing w:val="-6"/>
                                <w:szCs w:val="20"/>
                              </w:rPr>
                              <w:t xml:space="preserve"> </w:t>
                            </w:r>
                            <w:r w:rsidR="00CE2DC0" w:rsidRPr="00640EA8">
                              <w:rPr>
                                <w:bCs/>
                                <w:iCs/>
                                <w:szCs w:val="20"/>
                              </w:rPr>
                              <w:t>meetings</w:t>
                            </w:r>
                            <w:r w:rsidR="00CE2DC0" w:rsidRPr="00640EA8">
                              <w:rPr>
                                <w:bCs/>
                                <w:iCs/>
                                <w:spacing w:val="-5"/>
                                <w:szCs w:val="20"/>
                              </w:rPr>
                              <w:t xml:space="preserve"> </w:t>
                            </w:r>
                            <w:r w:rsidR="00CE2DC0" w:rsidRPr="00640EA8">
                              <w:rPr>
                                <w:bCs/>
                                <w:iCs/>
                                <w:szCs w:val="20"/>
                              </w:rPr>
                              <w:t>help</w:t>
                            </w:r>
                            <w:r w:rsidR="00B50BFE">
                              <w:rPr>
                                <w:bCs/>
                                <w:iCs/>
                                <w:szCs w:val="20"/>
                              </w:rPr>
                              <w:t>s</w:t>
                            </w:r>
                            <w:r w:rsidR="00CE2DC0" w:rsidRPr="00640EA8">
                              <w:rPr>
                                <w:bCs/>
                                <w:iCs/>
                                <w:spacing w:val="-5"/>
                                <w:szCs w:val="20"/>
                              </w:rPr>
                              <w:t xml:space="preserve"> </w:t>
                            </w:r>
                            <w:r w:rsidR="00CE2DC0" w:rsidRPr="00640EA8">
                              <w:rPr>
                                <w:bCs/>
                                <w:iCs/>
                                <w:szCs w:val="20"/>
                              </w:rPr>
                              <w:t>to</w:t>
                            </w:r>
                            <w:r w:rsidR="00CE2DC0" w:rsidRPr="00640EA8">
                              <w:rPr>
                                <w:bCs/>
                                <w:iCs/>
                                <w:spacing w:val="-5"/>
                                <w:szCs w:val="20"/>
                              </w:rPr>
                              <w:t xml:space="preserve"> </w:t>
                            </w:r>
                            <w:r w:rsidR="00CE2DC0" w:rsidRPr="00640EA8">
                              <w:rPr>
                                <w:bCs/>
                                <w:iCs/>
                                <w:szCs w:val="20"/>
                              </w:rPr>
                              <w:t>maintain</w:t>
                            </w:r>
                            <w:r w:rsidR="00CE2DC0" w:rsidRPr="00640EA8">
                              <w:rPr>
                                <w:bCs/>
                                <w:iCs/>
                                <w:spacing w:val="-6"/>
                                <w:szCs w:val="20"/>
                              </w:rPr>
                              <w:t xml:space="preserve"> </w:t>
                            </w:r>
                            <w:r w:rsidR="00CE2DC0" w:rsidRPr="00640EA8">
                              <w:rPr>
                                <w:bCs/>
                                <w:iCs/>
                                <w:szCs w:val="20"/>
                              </w:rPr>
                              <w:t>momentum</w:t>
                            </w:r>
                            <w:r w:rsidR="00CE2DC0" w:rsidRPr="00640EA8">
                              <w:rPr>
                                <w:bCs/>
                                <w:iCs/>
                                <w:spacing w:val="-4"/>
                                <w:szCs w:val="20"/>
                              </w:rPr>
                              <w:t xml:space="preserve"> </w:t>
                            </w:r>
                            <w:r w:rsidR="00CE2DC0" w:rsidRPr="00640EA8">
                              <w:rPr>
                                <w:bCs/>
                                <w:iCs/>
                                <w:szCs w:val="20"/>
                              </w:rPr>
                              <w:t>and</w:t>
                            </w:r>
                            <w:r w:rsidR="00CE2DC0" w:rsidRPr="00640EA8">
                              <w:rPr>
                                <w:bCs/>
                                <w:iCs/>
                                <w:spacing w:val="-5"/>
                                <w:szCs w:val="20"/>
                              </w:rPr>
                              <w:t xml:space="preserve"> </w:t>
                            </w:r>
                            <w:r w:rsidR="00CE2DC0" w:rsidRPr="00640EA8">
                              <w:rPr>
                                <w:bCs/>
                                <w:iCs/>
                                <w:szCs w:val="20"/>
                              </w:rPr>
                              <w:t>keep</w:t>
                            </w:r>
                            <w:r w:rsidR="00CE2DC0" w:rsidRPr="00640EA8">
                              <w:rPr>
                                <w:bCs/>
                                <w:iCs/>
                                <w:spacing w:val="-4"/>
                                <w:szCs w:val="20"/>
                              </w:rPr>
                              <w:t xml:space="preserve"> </w:t>
                            </w:r>
                            <w:r w:rsidR="00CE2DC0" w:rsidRPr="00640EA8">
                              <w:rPr>
                                <w:bCs/>
                                <w:iCs/>
                                <w:szCs w:val="20"/>
                              </w:rPr>
                              <w:t>the</w:t>
                            </w:r>
                            <w:r w:rsidR="00CE2DC0" w:rsidRPr="00640EA8">
                              <w:rPr>
                                <w:bCs/>
                                <w:iCs/>
                                <w:spacing w:val="-6"/>
                                <w:szCs w:val="20"/>
                              </w:rPr>
                              <w:t xml:space="preserve"> </w:t>
                            </w:r>
                            <w:r w:rsidR="00CE2DC0" w:rsidRPr="00640EA8">
                              <w:rPr>
                                <w:bCs/>
                                <w:iCs/>
                                <w:szCs w:val="20"/>
                              </w:rPr>
                              <w:t>team</w:t>
                            </w:r>
                            <w:r w:rsidR="00CE2DC0" w:rsidRPr="00640EA8">
                              <w:rPr>
                                <w:bCs/>
                                <w:iCs/>
                                <w:spacing w:val="-4"/>
                                <w:szCs w:val="20"/>
                              </w:rPr>
                              <w:t xml:space="preserve"> </w:t>
                            </w:r>
                            <w:r w:rsidR="00CE2DC0" w:rsidRPr="00640EA8">
                              <w:rPr>
                                <w:bCs/>
                                <w:iCs/>
                                <w:szCs w:val="20"/>
                              </w:rPr>
                              <w:t>on</w:t>
                            </w:r>
                            <w:r w:rsidR="00CE2DC0" w:rsidRPr="00640EA8">
                              <w:rPr>
                                <w:bCs/>
                                <w:iCs/>
                                <w:spacing w:val="-6"/>
                                <w:szCs w:val="20"/>
                              </w:rPr>
                              <w:t xml:space="preserve"> </w:t>
                            </w:r>
                            <w:r w:rsidR="00CE2DC0" w:rsidRPr="00640EA8">
                              <w:rPr>
                                <w:bCs/>
                                <w:iCs/>
                                <w:szCs w:val="20"/>
                              </w:rPr>
                              <w:t>track</w:t>
                            </w:r>
                            <w:r w:rsidR="00CE2DC0" w:rsidRPr="00640EA8">
                              <w:rPr>
                                <w:bCs/>
                                <w:iCs/>
                                <w:spacing w:val="-5"/>
                                <w:szCs w:val="20"/>
                              </w:rPr>
                              <w:t xml:space="preserve"> </w:t>
                            </w:r>
                            <w:r w:rsidR="00CE2DC0" w:rsidRPr="00640EA8">
                              <w:rPr>
                                <w:bCs/>
                                <w:iCs/>
                                <w:szCs w:val="20"/>
                              </w:rPr>
                              <w:t>to</w:t>
                            </w:r>
                            <w:r w:rsidR="00CE2DC0" w:rsidRPr="00640EA8">
                              <w:rPr>
                                <w:bCs/>
                                <w:iCs/>
                                <w:spacing w:val="-5"/>
                                <w:szCs w:val="20"/>
                              </w:rPr>
                              <w:t xml:space="preserve"> </w:t>
                            </w:r>
                            <w:r w:rsidR="00CE2DC0" w:rsidRPr="00640EA8">
                              <w:rPr>
                                <w:bCs/>
                                <w:iCs/>
                                <w:spacing w:val="-2"/>
                                <w:szCs w:val="20"/>
                              </w:rPr>
                              <w:t xml:space="preserve">successfully </w:t>
                            </w:r>
                            <w:r w:rsidR="00CE2DC0" w:rsidRPr="00640EA8">
                              <w:rPr>
                                <w:bCs/>
                                <w:iCs/>
                                <w:szCs w:val="20"/>
                              </w:rPr>
                              <w:t>complete</w:t>
                            </w:r>
                            <w:r w:rsidR="00CE2DC0" w:rsidRPr="00640EA8">
                              <w:rPr>
                                <w:bCs/>
                                <w:iCs/>
                                <w:spacing w:val="-7"/>
                                <w:szCs w:val="20"/>
                              </w:rPr>
                              <w:t xml:space="preserve"> </w:t>
                            </w:r>
                            <w:r w:rsidR="00CE2DC0" w:rsidRPr="00640EA8">
                              <w:rPr>
                                <w:bCs/>
                                <w:iCs/>
                                <w:szCs w:val="20"/>
                              </w:rPr>
                              <w:t>the</w:t>
                            </w:r>
                            <w:r w:rsidR="00CE2DC0" w:rsidRPr="00640EA8">
                              <w:rPr>
                                <w:bCs/>
                                <w:iCs/>
                                <w:spacing w:val="-7"/>
                                <w:szCs w:val="20"/>
                              </w:rPr>
                              <w:t xml:space="preserve"> </w:t>
                            </w:r>
                            <w:r w:rsidR="00CE2DC0" w:rsidRPr="00640EA8">
                              <w:rPr>
                                <w:bCs/>
                                <w:iCs/>
                                <w:szCs w:val="20"/>
                              </w:rPr>
                              <w:t>QI</w:t>
                            </w:r>
                            <w:r w:rsidR="00CE2DC0" w:rsidRPr="00640EA8">
                              <w:rPr>
                                <w:bCs/>
                                <w:iCs/>
                                <w:spacing w:val="-6"/>
                                <w:szCs w:val="20"/>
                              </w:rPr>
                              <w:t xml:space="preserve"> </w:t>
                            </w:r>
                            <w:r w:rsidR="00CE2DC0" w:rsidRPr="00640EA8">
                              <w:rPr>
                                <w:bCs/>
                                <w:iCs/>
                                <w:szCs w:val="20"/>
                              </w:rPr>
                              <w:t>activity.</w:t>
                            </w:r>
                            <w:r w:rsidR="00CE2DC0" w:rsidRPr="00640EA8">
                              <w:rPr>
                                <w:bCs/>
                                <w:iCs/>
                                <w:spacing w:val="-7"/>
                                <w:szCs w:val="20"/>
                              </w:rPr>
                              <w:t xml:space="preserve"> </w:t>
                            </w:r>
                            <w:r w:rsidR="00F9709B">
                              <w:rPr>
                                <w:bCs/>
                                <w:iCs/>
                                <w:spacing w:val="-7"/>
                                <w:szCs w:val="20"/>
                              </w:rPr>
                              <w:t xml:space="preserve">Completed PDSA </w:t>
                            </w:r>
                            <w:r w:rsidR="00CE2DC0" w:rsidRPr="00640EA8">
                              <w:rPr>
                                <w:bCs/>
                                <w:iCs/>
                                <w:szCs w:val="20"/>
                              </w:rPr>
                              <w:t>activity</w:t>
                            </w:r>
                            <w:r w:rsidR="00CE2DC0" w:rsidRPr="00640EA8">
                              <w:rPr>
                                <w:bCs/>
                                <w:iCs/>
                                <w:spacing w:val="-7"/>
                                <w:szCs w:val="20"/>
                              </w:rPr>
                              <w:t xml:space="preserve"> </w:t>
                            </w:r>
                            <w:r w:rsidR="00CE2DC0" w:rsidRPr="00640EA8">
                              <w:rPr>
                                <w:bCs/>
                                <w:iCs/>
                                <w:szCs w:val="20"/>
                              </w:rPr>
                              <w:t>templates</w:t>
                            </w:r>
                            <w:r w:rsidR="00CE2DC0" w:rsidRPr="00640EA8">
                              <w:rPr>
                                <w:bCs/>
                                <w:iCs/>
                                <w:spacing w:val="-7"/>
                                <w:szCs w:val="20"/>
                              </w:rPr>
                              <w:t xml:space="preserve"> </w:t>
                            </w:r>
                            <w:r w:rsidR="00CE2DC0" w:rsidRPr="00640EA8">
                              <w:rPr>
                                <w:bCs/>
                                <w:iCs/>
                                <w:szCs w:val="20"/>
                              </w:rPr>
                              <w:t>can</w:t>
                            </w:r>
                            <w:r w:rsidR="00CE2DC0" w:rsidRPr="00640EA8">
                              <w:rPr>
                                <w:bCs/>
                                <w:iCs/>
                                <w:spacing w:val="-7"/>
                                <w:szCs w:val="20"/>
                              </w:rPr>
                              <w:t xml:space="preserve"> </w:t>
                            </w:r>
                            <w:r w:rsidR="00CE2DC0" w:rsidRPr="00640EA8">
                              <w:rPr>
                                <w:bCs/>
                                <w:iCs/>
                                <w:szCs w:val="20"/>
                              </w:rPr>
                              <w:t>be</w:t>
                            </w:r>
                            <w:r w:rsidR="00CE2DC0" w:rsidRPr="00640EA8">
                              <w:rPr>
                                <w:bCs/>
                                <w:iCs/>
                                <w:spacing w:val="-7"/>
                                <w:szCs w:val="20"/>
                              </w:rPr>
                              <w:t xml:space="preserve"> </w:t>
                            </w:r>
                            <w:r w:rsidR="00CE2DC0" w:rsidRPr="00640EA8">
                              <w:rPr>
                                <w:bCs/>
                                <w:iCs/>
                                <w:szCs w:val="20"/>
                              </w:rPr>
                              <w:t>used</w:t>
                            </w:r>
                            <w:r w:rsidR="00CE2DC0" w:rsidRPr="00640EA8">
                              <w:rPr>
                                <w:bCs/>
                                <w:iCs/>
                                <w:spacing w:val="-6"/>
                                <w:szCs w:val="20"/>
                              </w:rPr>
                              <w:t xml:space="preserve"> </w:t>
                            </w:r>
                            <w:r w:rsidR="00CE2DC0" w:rsidRPr="00640EA8">
                              <w:rPr>
                                <w:bCs/>
                                <w:iCs/>
                                <w:szCs w:val="20"/>
                              </w:rPr>
                              <w:t>as</w:t>
                            </w:r>
                            <w:r w:rsidR="00CE2DC0" w:rsidRPr="00640EA8">
                              <w:rPr>
                                <w:bCs/>
                                <w:iCs/>
                                <w:spacing w:val="-7"/>
                                <w:szCs w:val="20"/>
                              </w:rPr>
                              <w:t xml:space="preserve"> </w:t>
                            </w:r>
                            <w:r w:rsidR="00CE2DC0" w:rsidRPr="00640EA8">
                              <w:rPr>
                                <w:bCs/>
                                <w:iCs/>
                                <w:szCs w:val="20"/>
                              </w:rPr>
                              <w:t>evidence for PIP QI, and accreditation purposes.</w:t>
                            </w:r>
                          </w:p>
                        </w:tc>
                      </w:tr>
                    </w:tbl>
                    <w:p w14:paraId="3971483D" w14:textId="77777777" w:rsidR="00CE2DC0" w:rsidRPr="00640EA8" w:rsidRDefault="00CE2DC0" w:rsidP="00CE2DC0">
                      <w:pPr>
                        <w:rPr>
                          <w:szCs w:val="20"/>
                        </w:rPr>
                      </w:pPr>
                      <w:r w:rsidRPr="00640EA8">
                        <w:rPr>
                          <w:szCs w:val="20"/>
                        </w:rPr>
                        <w:br/>
                      </w:r>
                    </w:p>
                    <w:p w14:paraId="49ED25D9" w14:textId="77777777" w:rsidR="00CE2DC0" w:rsidRPr="009A4CA1" w:rsidRDefault="00CE2DC0" w:rsidP="00CE2DC0"/>
                  </w:txbxContent>
                </v:textbox>
                <w10:anchorlock/>
              </v:roundrect>
            </w:pict>
          </mc:Fallback>
        </mc:AlternateContent>
      </w:r>
    </w:p>
    <w:p w14:paraId="077E2590" w14:textId="77777777" w:rsidR="00834E3F" w:rsidRDefault="00834E3F" w:rsidP="0005280E">
      <w:pPr>
        <w:pStyle w:val="NormalWeb"/>
        <w:spacing w:before="0" w:beforeAutospacing="0" w:after="0" w:afterAutospacing="0"/>
        <w:rPr>
          <w:rFonts w:ascii="Karla" w:hAnsi="Karla" w:cs="Calibri"/>
          <w:b/>
          <w:bCs/>
          <w:color w:val="032C4F" w:themeColor="text1"/>
          <w:sz w:val="36"/>
          <w:szCs w:val="36"/>
        </w:rPr>
      </w:pPr>
    </w:p>
    <w:p w14:paraId="6ACA7643" w14:textId="714857F6" w:rsidR="0005280E" w:rsidRPr="00574EA9" w:rsidRDefault="0005280E" w:rsidP="0005280E">
      <w:pPr>
        <w:pStyle w:val="NormalWeb"/>
        <w:spacing w:before="0" w:beforeAutospacing="0" w:after="0" w:afterAutospacing="0"/>
      </w:pPr>
      <w:bookmarkStart w:id="1" w:name="Step1"/>
      <w:bookmarkEnd w:id="1"/>
      <w:r w:rsidRPr="00574EA9">
        <w:rPr>
          <w:rFonts w:ascii="Karla" w:hAnsi="Karla" w:cs="Calibri"/>
          <w:b/>
          <w:bCs/>
          <w:color w:val="032C4F" w:themeColor="text1"/>
          <w:sz w:val="22"/>
          <w:szCs w:val="22"/>
        </w:rPr>
        <w:t xml:space="preserve">Tasks to complete this activity:  </w:t>
      </w:r>
    </w:p>
    <w:p w14:paraId="4D258779" w14:textId="31DF1224" w:rsidR="00A11CC7" w:rsidRDefault="0005280E" w:rsidP="00E257FE">
      <w:pPr>
        <w:pStyle w:val="Heading2"/>
        <w:rPr>
          <w:rFonts w:eastAsia="Times New Roman" w:cs="Candara"/>
          <w:b w:val="0"/>
          <w:bCs w:val="0"/>
          <w:noProof w:val="0"/>
          <w:color w:val="3E3E3E" w:themeColor="accent6"/>
          <w:spacing w:val="0"/>
          <w:sz w:val="20"/>
          <w:szCs w:val="22"/>
        </w:rPr>
      </w:pPr>
      <w:r w:rsidRPr="00826BCA">
        <w:rPr>
          <w:rFonts w:eastAsia="Times New Roman" w:cs="Candara"/>
          <w:b w:val="0"/>
          <w:bCs w:val="0"/>
          <w:noProof w:val="0"/>
          <w:color w:val="3E3E3E" w:themeColor="accent6"/>
          <w:spacing w:val="0"/>
          <w:sz w:val="20"/>
          <w:szCs w:val="22"/>
        </w:rPr>
        <w:t xml:space="preserve">Learn </w:t>
      </w:r>
      <w:r>
        <w:rPr>
          <w:rFonts w:eastAsia="Times New Roman" w:cs="Candara"/>
          <w:b w:val="0"/>
          <w:bCs w:val="0"/>
          <w:noProof w:val="0"/>
          <w:color w:val="3E3E3E" w:themeColor="accent6"/>
          <w:spacing w:val="0"/>
          <w:sz w:val="20"/>
          <w:szCs w:val="22"/>
        </w:rPr>
        <w:t>the essential</w:t>
      </w:r>
      <w:r w:rsidRPr="00826BCA">
        <w:rPr>
          <w:rFonts w:eastAsia="Times New Roman" w:cs="Candara"/>
          <w:b w:val="0"/>
          <w:bCs w:val="0"/>
          <w:noProof w:val="0"/>
          <w:color w:val="3E3E3E" w:themeColor="accent6"/>
          <w:spacing w:val="0"/>
          <w:sz w:val="20"/>
          <w:szCs w:val="22"/>
        </w:rPr>
        <w:t xml:space="preserve"> steps on </w:t>
      </w:r>
      <w:r w:rsidR="009B1005">
        <w:rPr>
          <w:rFonts w:eastAsia="Times New Roman" w:cs="Candara"/>
          <w:b w:val="0"/>
          <w:bCs w:val="0"/>
          <w:noProof w:val="0"/>
          <w:color w:val="3E3E3E" w:themeColor="accent6"/>
          <w:spacing w:val="0"/>
          <w:sz w:val="20"/>
          <w:szCs w:val="22"/>
        </w:rPr>
        <w:t xml:space="preserve">identifying </w:t>
      </w:r>
      <w:r w:rsidR="00A11CC7">
        <w:rPr>
          <w:rFonts w:eastAsia="Times New Roman" w:cs="Candara"/>
          <w:b w:val="0"/>
          <w:bCs w:val="0"/>
          <w:noProof w:val="0"/>
          <w:color w:val="3E3E3E" w:themeColor="accent6"/>
          <w:spacing w:val="0"/>
          <w:sz w:val="20"/>
          <w:szCs w:val="22"/>
        </w:rPr>
        <w:t>patients’</w:t>
      </w:r>
      <w:r w:rsidR="009B1005">
        <w:rPr>
          <w:rFonts w:eastAsia="Times New Roman" w:cs="Candara"/>
          <w:b w:val="0"/>
          <w:bCs w:val="0"/>
          <w:noProof w:val="0"/>
          <w:color w:val="3E3E3E" w:themeColor="accent6"/>
          <w:spacing w:val="0"/>
          <w:sz w:val="20"/>
          <w:szCs w:val="22"/>
        </w:rPr>
        <w:t xml:space="preserve"> </w:t>
      </w:r>
      <w:r w:rsidR="00A11CC7">
        <w:rPr>
          <w:rFonts w:eastAsia="Times New Roman" w:cs="Candara"/>
          <w:b w:val="0"/>
          <w:bCs w:val="0"/>
          <w:noProof w:val="0"/>
          <w:color w:val="3E3E3E" w:themeColor="accent6"/>
          <w:spacing w:val="0"/>
          <w:sz w:val="20"/>
          <w:szCs w:val="22"/>
        </w:rPr>
        <w:t>eligible patients for an Indigenous Health Check</w:t>
      </w:r>
      <w:r w:rsidR="00E638C6">
        <w:rPr>
          <w:rFonts w:eastAsia="Times New Roman" w:cs="Candara"/>
          <w:b w:val="0"/>
          <w:bCs w:val="0"/>
          <w:noProof w:val="0"/>
          <w:color w:val="3E3E3E" w:themeColor="accent6"/>
          <w:spacing w:val="0"/>
          <w:sz w:val="20"/>
          <w:szCs w:val="22"/>
        </w:rPr>
        <w:t xml:space="preserve"> </w:t>
      </w:r>
    </w:p>
    <w:p w14:paraId="27C85D76" w14:textId="51042F9F" w:rsidR="0005280E" w:rsidRPr="00D84993" w:rsidRDefault="00A11CC7" w:rsidP="00E257FE">
      <w:pPr>
        <w:pStyle w:val="Heading2"/>
        <w:rPr>
          <w:rFonts w:eastAsia="Times New Roman" w:cs="Candara"/>
          <w:b w:val="0"/>
          <w:bCs w:val="0"/>
          <w:noProof w:val="0"/>
          <w:color w:val="3E3E3E" w:themeColor="accent6"/>
          <w:spacing w:val="0"/>
          <w:sz w:val="20"/>
          <w:szCs w:val="22"/>
        </w:rPr>
      </w:pPr>
      <w:r>
        <w:rPr>
          <w:rFonts w:eastAsia="Times New Roman" w:cs="Candara"/>
          <w:b w:val="0"/>
          <w:bCs w:val="0"/>
          <w:noProof w:val="0"/>
          <w:color w:val="3E3E3E" w:themeColor="accent6"/>
          <w:spacing w:val="0"/>
          <w:sz w:val="20"/>
          <w:szCs w:val="22"/>
        </w:rPr>
        <w:t xml:space="preserve">Ensure your </w:t>
      </w:r>
      <w:r w:rsidR="008C0FA5">
        <w:rPr>
          <w:rFonts w:eastAsia="Times New Roman" w:cs="Candara"/>
          <w:b w:val="0"/>
          <w:bCs w:val="0"/>
          <w:noProof w:val="0"/>
          <w:color w:val="3E3E3E" w:themeColor="accent6"/>
          <w:spacing w:val="0"/>
          <w:sz w:val="20"/>
          <w:szCs w:val="22"/>
        </w:rPr>
        <w:t>Clinical Staf</w:t>
      </w:r>
      <w:r w:rsidR="004D68F7">
        <w:rPr>
          <w:rFonts w:eastAsia="Times New Roman" w:cs="Candara"/>
          <w:b w:val="0"/>
          <w:bCs w:val="0"/>
          <w:noProof w:val="0"/>
          <w:color w:val="3E3E3E" w:themeColor="accent6"/>
          <w:spacing w:val="0"/>
          <w:sz w:val="20"/>
          <w:szCs w:val="22"/>
        </w:rPr>
        <w:t xml:space="preserve">f </w:t>
      </w:r>
      <w:r>
        <w:rPr>
          <w:rFonts w:eastAsia="Times New Roman" w:cs="Candara"/>
          <w:b w:val="0"/>
          <w:bCs w:val="0"/>
          <w:noProof w:val="0"/>
          <w:color w:val="3E3E3E" w:themeColor="accent6"/>
          <w:spacing w:val="0"/>
          <w:sz w:val="20"/>
          <w:szCs w:val="22"/>
        </w:rPr>
        <w:t xml:space="preserve">is upskilled on performing the checks (see video links below) </w:t>
      </w:r>
    </w:p>
    <w:p w14:paraId="0808835D" w14:textId="4B0220CD" w:rsidR="00C541D9" w:rsidRDefault="00A11CC7" w:rsidP="007B3432">
      <w:pPr>
        <w:rPr>
          <w:highlight w:val="yellow"/>
        </w:rPr>
      </w:pPr>
      <w:r w:rsidRPr="007B3432">
        <w:rPr>
          <w:highlight w:val="yellow"/>
        </w:rPr>
        <w:t xml:space="preserve">Link to webinar recording </w:t>
      </w:r>
    </w:p>
    <w:p w14:paraId="7D310CED" w14:textId="0BE608FC" w:rsidR="00DD13B2" w:rsidRPr="00A570B8" w:rsidRDefault="004B25E7" w:rsidP="00DD13B2">
      <w:r w:rsidRPr="00A570B8">
        <w:t xml:space="preserve">Short videos to assist with preparation of the Indigenous Health Assessment by age: </w:t>
      </w:r>
    </w:p>
    <w:p w14:paraId="46EB46A6" w14:textId="77777777" w:rsidR="00A11CC7" w:rsidRDefault="00A11CC7" w:rsidP="00A11CC7">
      <w:pPr>
        <w:pStyle w:val="BodyText"/>
      </w:pPr>
      <w:hyperlink r:id="rId19" w:history="1">
        <w:r w:rsidRPr="00A91864">
          <w:rPr>
            <w:rStyle w:val="Hyperlink"/>
          </w:rPr>
          <w:t>https://cesphn.org.au/general-practice/help-my-patients-with/aboriginal-health</w:t>
        </w:r>
      </w:hyperlink>
    </w:p>
    <w:p w14:paraId="69BB716F" w14:textId="4DD7838E" w:rsidR="003C7F13" w:rsidRDefault="005564EA" w:rsidP="003F05E7">
      <w:pPr>
        <w:rPr>
          <w:rFonts w:cs="Calibri"/>
          <w:b/>
          <w:bCs/>
          <w:color w:val="032C4F" w:themeColor="text1"/>
          <w:sz w:val="26"/>
          <w:szCs w:val="26"/>
        </w:rPr>
      </w:pPr>
      <w:r>
        <w:rPr>
          <w:noProof/>
          <w14:ligatures w14:val="standardContextual"/>
        </w:rPr>
        <w:t xml:space="preserve"> </w:t>
      </w:r>
      <w:bookmarkStart w:id="2" w:name="Step2"/>
      <w:bookmarkEnd w:id="2"/>
      <w:r w:rsidR="00B74C3F" w:rsidRPr="003C7F13">
        <w:rPr>
          <w:rFonts w:cs="Calibri"/>
          <w:b/>
          <w:bCs/>
          <w:color w:val="032C4F" w:themeColor="text1"/>
          <w:sz w:val="26"/>
          <w:szCs w:val="26"/>
        </w:rPr>
        <w:t xml:space="preserve">Step </w:t>
      </w:r>
      <w:r w:rsidR="001A702A" w:rsidRPr="003C7F13">
        <w:rPr>
          <w:rFonts w:cs="Calibri"/>
          <w:b/>
          <w:bCs/>
          <w:color w:val="032C4F" w:themeColor="text1"/>
          <w:sz w:val="26"/>
          <w:szCs w:val="26"/>
        </w:rPr>
        <w:t>5</w:t>
      </w:r>
    </w:p>
    <w:p w14:paraId="13F0F006" w14:textId="00842CE8" w:rsidR="00B74C3F" w:rsidRDefault="00B74C3F" w:rsidP="00B74C3F">
      <w:pPr>
        <w:pStyle w:val="NormalWeb"/>
        <w:spacing w:before="0" w:beforeAutospacing="0" w:after="0" w:afterAutospacing="0"/>
        <w:rPr>
          <w:rFonts w:ascii="Karla" w:hAnsi="Karla" w:cs="Calibri"/>
          <w:b/>
          <w:bCs/>
          <w:color w:val="032C4F" w:themeColor="text1"/>
          <w:sz w:val="26"/>
          <w:szCs w:val="26"/>
        </w:rPr>
      </w:pPr>
      <w:r w:rsidRPr="00663C85">
        <w:rPr>
          <w:rFonts w:ascii="Karla" w:hAnsi="Karla" w:cs="Calibri"/>
          <w:b/>
          <w:bCs/>
          <w:color w:val="032C4F" w:themeColor="text1"/>
          <w:sz w:val="26"/>
          <w:szCs w:val="26"/>
        </w:rPr>
        <w:t xml:space="preserve"> </w:t>
      </w:r>
      <w:r>
        <w:rPr>
          <w:rFonts w:ascii="Karla" w:hAnsi="Karla" w:cs="Calibri"/>
          <w:b/>
          <w:bCs/>
          <w:color w:val="032C4F" w:themeColor="text1"/>
          <w:sz w:val="26"/>
          <w:szCs w:val="26"/>
        </w:rPr>
        <w:t xml:space="preserve">Prepare your clinic for undertaking </w:t>
      </w:r>
      <w:r w:rsidR="00A61AE8">
        <w:rPr>
          <w:rFonts w:ascii="Karla" w:hAnsi="Karla" w:cs="Calibri"/>
          <w:b/>
          <w:bCs/>
          <w:color w:val="032C4F" w:themeColor="text1"/>
          <w:sz w:val="26"/>
          <w:szCs w:val="26"/>
        </w:rPr>
        <w:t>Indigenous Health Checks</w:t>
      </w:r>
      <w:r>
        <w:rPr>
          <w:rFonts w:ascii="Karla" w:hAnsi="Karla" w:cs="Calibri"/>
          <w:b/>
          <w:bCs/>
          <w:color w:val="032C4F" w:themeColor="text1"/>
          <w:sz w:val="26"/>
          <w:szCs w:val="26"/>
        </w:rPr>
        <w:t xml:space="preserve"> </w:t>
      </w:r>
    </w:p>
    <w:p w14:paraId="1D34C829" w14:textId="6A5127FD" w:rsidR="00B74C3F" w:rsidRDefault="00B74C3F" w:rsidP="00B74C3F">
      <w:pPr>
        <w:pStyle w:val="BodyText"/>
      </w:pPr>
      <w:r>
        <w:t xml:space="preserve">Before starting the activity to identify your </w:t>
      </w:r>
      <w:r w:rsidR="00E16012" w:rsidRPr="00E16012">
        <w:rPr>
          <w:b/>
          <w:bCs/>
        </w:rPr>
        <w:t>ten</w:t>
      </w:r>
      <w:r w:rsidR="00B95BB1" w:rsidRPr="00E16012">
        <w:rPr>
          <w:b/>
          <w:bCs/>
        </w:rPr>
        <w:t xml:space="preserve"> patients</w:t>
      </w:r>
      <w:r w:rsidR="00B95BB1">
        <w:t xml:space="preserve"> </w:t>
      </w:r>
      <w:r w:rsidR="00A61AE8">
        <w:t xml:space="preserve">for an Indigenous Health Check </w:t>
      </w:r>
      <w:r>
        <w:t>consider the following:</w:t>
      </w:r>
    </w:p>
    <w:p w14:paraId="08BB4AC5" w14:textId="48662B36" w:rsidR="006D2336" w:rsidRPr="00E5346F" w:rsidRDefault="00EE140B" w:rsidP="00B74C3F">
      <w:pPr>
        <w:widowControl/>
        <w:spacing w:after="0"/>
        <w:textAlignment w:val="center"/>
        <w:rPr>
          <w:b/>
          <w:bCs/>
          <w:color w:val="032C4F" w:themeColor="text1"/>
        </w:rPr>
      </w:pPr>
      <w:r w:rsidRPr="00E5346F">
        <w:rPr>
          <w:b/>
          <w:bCs/>
          <w:color w:val="032C4F" w:themeColor="text1"/>
        </w:rPr>
        <w:t>Data Cleansing</w:t>
      </w:r>
    </w:p>
    <w:p w14:paraId="6F8385E8" w14:textId="02B9F4BD" w:rsidR="00873E18" w:rsidRDefault="00873E18" w:rsidP="00873E18">
      <w:pPr>
        <w:pStyle w:val="NormalWeb"/>
        <w:spacing w:before="0" w:beforeAutospacing="0" w:after="0" w:afterAutospacing="0"/>
        <w:rPr>
          <w:rFonts w:ascii="Karla" w:hAnsi="Karla" w:cs="Calibri"/>
          <w:color w:val="3E3E3E" w:themeColor="accent6"/>
          <w:sz w:val="20"/>
          <w:szCs w:val="20"/>
        </w:rPr>
      </w:pPr>
      <w:r w:rsidRPr="16E40E5F">
        <w:rPr>
          <w:rFonts w:ascii="Karla" w:hAnsi="Karla" w:cs="Calibri"/>
          <w:color w:val="3E3E3E" w:themeColor="accent6"/>
          <w:sz w:val="20"/>
          <w:szCs w:val="20"/>
        </w:rPr>
        <w:t xml:space="preserve">Before you start to identify </w:t>
      </w:r>
      <w:r w:rsidR="00A570B8">
        <w:rPr>
          <w:rFonts w:ascii="Karla" w:hAnsi="Karla" w:cs="Calibri"/>
          <w:color w:val="3E3E3E" w:themeColor="accent6"/>
          <w:sz w:val="20"/>
          <w:szCs w:val="20"/>
        </w:rPr>
        <w:t>people,</w:t>
      </w:r>
      <w:r w:rsidRPr="16E40E5F">
        <w:rPr>
          <w:rFonts w:ascii="Karla" w:hAnsi="Karla" w:cs="Calibri"/>
          <w:color w:val="3E3E3E" w:themeColor="accent6"/>
          <w:sz w:val="20"/>
          <w:szCs w:val="20"/>
        </w:rPr>
        <w:t xml:space="preserve"> it is important to review and perform data quality activities. </w:t>
      </w:r>
    </w:p>
    <w:p w14:paraId="6A9BE8CA" w14:textId="77777777" w:rsidR="006635C2" w:rsidRDefault="006635C2" w:rsidP="00873E18">
      <w:pPr>
        <w:pStyle w:val="NormalWeb"/>
        <w:spacing w:before="0" w:beforeAutospacing="0" w:after="0" w:afterAutospacing="0"/>
        <w:rPr>
          <w:rFonts w:ascii="Karla" w:hAnsi="Karla" w:cs="Calibri"/>
          <w:color w:val="3E3E3E" w:themeColor="accent6"/>
          <w:sz w:val="20"/>
          <w:szCs w:val="20"/>
        </w:rPr>
      </w:pPr>
    </w:p>
    <w:p w14:paraId="5C112AD1" w14:textId="77777777" w:rsidR="008105EE" w:rsidRDefault="008105EE" w:rsidP="008105EE">
      <w:r>
        <w:t>Review your policy and procedure for deactivating past patients (non-attending and deceased) to ensure it is appropriate and being used routinely.</w:t>
      </w:r>
    </w:p>
    <w:p w14:paraId="19A47316" w14:textId="77777777" w:rsidR="008105EE" w:rsidRDefault="008105EE" w:rsidP="008105EE">
      <w:pPr>
        <w:rPr>
          <w:rFonts w:ascii="Calibri" w:hAnsi="Calibri" w:cs="Calibri"/>
        </w:rPr>
      </w:pPr>
      <w:r w:rsidRPr="00D94EBC">
        <w:rPr>
          <w:rFonts w:cs="Calibri"/>
        </w:rPr>
        <w:t>It is good practice to inactivate patients regularly (the inactivation timeframe they haven’t been seen for is a clinical decision, but commonly it can be 2 or 3 years). Commonly this task is done 3-6 monthly by the P</w:t>
      </w:r>
      <w:r>
        <w:rPr>
          <w:rFonts w:cs="Calibri"/>
        </w:rPr>
        <w:t xml:space="preserve">ractice </w:t>
      </w:r>
      <w:r w:rsidRPr="00D94EBC">
        <w:rPr>
          <w:rFonts w:cs="Calibri"/>
        </w:rPr>
        <w:t>M</w:t>
      </w:r>
      <w:r>
        <w:rPr>
          <w:rFonts w:cs="Calibri"/>
        </w:rPr>
        <w:t>anager</w:t>
      </w:r>
      <w:r w:rsidRPr="00D94EBC">
        <w:rPr>
          <w:rFonts w:cs="Calibri"/>
        </w:rPr>
        <w:t xml:space="preserve"> or P</w:t>
      </w:r>
      <w:r>
        <w:rPr>
          <w:rFonts w:cs="Calibri"/>
        </w:rPr>
        <w:t xml:space="preserve">ractice </w:t>
      </w:r>
      <w:r w:rsidRPr="00D94EBC">
        <w:rPr>
          <w:rFonts w:cs="Calibri"/>
        </w:rPr>
        <w:t>N</w:t>
      </w:r>
      <w:r>
        <w:rPr>
          <w:rFonts w:cs="Calibri"/>
        </w:rPr>
        <w:t>urse</w:t>
      </w:r>
      <w:r w:rsidRPr="00D94EBC">
        <w:rPr>
          <w:rFonts w:cs="Calibri"/>
        </w:rPr>
        <w:t>. It should go into their calendar and their job description, so if there is staff turnover, it gets handed on to the new staff member and it is not forgotten.</w:t>
      </w:r>
      <w:r>
        <w:rPr>
          <w:rFonts w:cs="Calibri"/>
        </w:rPr>
        <w:t xml:space="preserve"> </w:t>
      </w:r>
      <w:r w:rsidRPr="00E3606D">
        <w:rPr>
          <w:rFonts w:cs="Calibri"/>
        </w:rPr>
        <w:t>Remind reception staff to always check “all patients” when they are looking for patients.</w:t>
      </w:r>
      <w:r>
        <w:rPr>
          <w:rFonts w:ascii="Calibri" w:hAnsi="Calibri" w:cs="Calibri"/>
        </w:rPr>
        <w:t xml:space="preserve"> </w:t>
      </w:r>
    </w:p>
    <w:p w14:paraId="54DFE0B1" w14:textId="77777777" w:rsidR="008105EE" w:rsidRDefault="008105EE" w:rsidP="008105EE">
      <w:r>
        <w:t xml:space="preserve">You may consider archiving or inactivating patients one-by-one who do not fit within the practice’s active patient definition. This may include: </w:t>
      </w:r>
    </w:p>
    <w:p w14:paraId="2BBBCE01" w14:textId="77777777" w:rsidR="008105EE" w:rsidRPr="00135DC7" w:rsidRDefault="008105EE" w:rsidP="00A01F01">
      <w:pPr>
        <w:widowControl/>
        <w:numPr>
          <w:ilvl w:val="0"/>
          <w:numId w:val="4"/>
        </w:numPr>
        <w:spacing w:after="0"/>
        <w:textAlignment w:val="center"/>
        <w:rPr>
          <w:rFonts w:eastAsia="Times New Roman" w:cs="Calibri"/>
          <w:szCs w:val="20"/>
          <w:lang w:eastAsia="en-AU"/>
        </w:rPr>
      </w:pPr>
      <w:r w:rsidRPr="00135DC7">
        <w:rPr>
          <w:rFonts w:eastAsia="Times New Roman" w:cs="Calibri"/>
          <w:szCs w:val="20"/>
          <w:lang w:eastAsia="en-AU"/>
        </w:rPr>
        <w:t>Archiving deceased patients.</w:t>
      </w:r>
    </w:p>
    <w:p w14:paraId="5EDABED3" w14:textId="77777777" w:rsidR="008105EE" w:rsidRPr="00135DC7" w:rsidRDefault="008105EE" w:rsidP="00A01F01">
      <w:pPr>
        <w:widowControl/>
        <w:numPr>
          <w:ilvl w:val="0"/>
          <w:numId w:val="4"/>
        </w:numPr>
        <w:spacing w:after="0"/>
        <w:textAlignment w:val="center"/>
        <w:rPr>
          <w:rFonts w:eastAsia="Times New Roman" w:cs="Calibri"/>
          <w:szCs w:val="20"/>
          <w:lang w:eastAsia="en-AU"/>
        </w:rPr>
      </w:pPr>
      <w:r w:rsidRPr="00135DC7">
        <w:rPr>
          <w:rFonts w:eastAsia="Times New Roman" w:cs="Calibri"/>
          <w:szCs w:val="20"/>
          <w:lang w:eastAsia="en-AU"/>
        </w:rPr>
        <w:t>Merging duplicate patients.</w:t>
      </w:r>
    </w:p>
    <w:p w14:paraId="08D782EA" w14:textId="77777777" w:rsidR="008105EE" w:rsidRPr="00135DC7" w:rsidRDefault="008105EE" w:rsidP="00A01F01">
      <w:pPr>
        <w:widowControl/>
        <w:numPr>
          <w:ilvl w:val="0"/>
          <w:numId w:val="4"/>
        </w:numPr>
        <w:spacing w:after="0"/>
        <w:textAlignment w:val="center"/>
        <w:rPr>
          <w:rFonts w:eastAsia="Times New Roman" w:cs="Calibri"/>
          <w:szCs w:val="20"/>
          <w:lang w:eastAsia="en-AU"/>
        </w:rPr>
      </w:pPr>
      <w:r w:rsidRPr="00135DC7">
        <w:rPr>
          <w:rFonts w:eastAsia="Times New Roman" w:cs="Calibri"/>
          <w:szCs w:val="20"/>
          <w:lang w:eastAsia="en-AU"/>
        </w:rPr>
        <w:t>Archiving patients with a postcode not relevant to your areas/state.</w:t>
      </w:r>
    </w:p>
    <w:p w14:paraId="4EC611D1" w14:textId="77777777" w:rsidR="008105EE" w:rsidRPr="00135DC7" w:rsidRDefault="008105EE" w:rsidP="00A01F01">
      <w:pPr>
        <w:widowControl/>
        <w:numPr>
          <w:ilvl w:val="0"/>
          <w:numId w:val="4"/>
        </w:numPr>
        <w:spacing w:after="0"/>
        <w:textAlignment w:val="center"/>
        <w:rPr>
          <w:rFonts w:eastAsia="Times New Roman" w:cs="Calibri"/>
          <w:szCs w:val="20"/>
          <w:lang w:eastAsia="en-AU"/>
        </w:rPr>
      </w:pPr>
      <w:r w:rsidRPr="00135DC7">
        <w:rPr>
          <w:rFonts w:eastAsia="Times New Roman" w:cs="Calibri"/>
          <w:szCs w:val="20"/>
          <w:lang w:eastAsia="en-AU"/>
        </w:rPr>
        <w:t>Archiving patients that have moved away or no longer attend the clinic.</w:t>
      </w:r>
    </w:p>
    <w:p w14:paraId="1FA64B5B" w14:textId="77777777" w:rsidR="008105EE" w:rsidRDefault="008105EE" w:rsidP="00A01F01">
      <w:pPr>
        <w:widowControl/>
        <w:numPr>
          <w:ilvl w:val="0"/>
          <w:numId w:val="4"/>
        </w:numPr>
        <w:spacing w:after="0"/>
        <w:textAlignment w:val="center"/>
        <w:rPr>
          <w:rFonts w:eastAsia="Times New Roman" w:cs="Calibri"/>
          <w:szCs w:val="20"/>
          <w:lang w:eastAsia="en-AU"/>
        </w:rPr>
      </w:pPr>
      <w:r w:rsidRPr="00135DC7">
        <w:rPr>
          <w:rFonts w:eastAsia="Times New Roman" w:cs="Calibri"/>
          <w:szCs w:val="20"/>
          <w:lang w:eastAsia="en-AU"/>
        </w:rPr>
        <w:t>Archiving patients that have never attended the clinic e.g. those patients that have registered for an appointment but have never turned up (online bookings).</w:t>
      </w:r>
    </w:p>
    <w:p w14:paraId="49A5A006" w14:textId="77777777" w:rsidR="008105EE" w:rsidRDefault="008105EE" w:rsidP="008105EE">
      <w:pPr>
        <w:pStyle w:val="NormalWeb"/>
        <w:spacing w:before="0" w:beforeAutospacing="0" w:after="0" w:afterAutospacing="0"/>
        <w:rPr>
          <w:rFonts w:ascii="Karla" w:hAnsi="Karla" w:cs="Calibri"/>
          <w:b/>
          <w:bCs/>
          <w:color w:val="3E3E3E" w:themeColor="accent6"/>
          <w:sz w:val="20"/>
          <w:szCs w:val="20"/>
        </w:rPr>
      </w:pPr>
      <w:r>
        <w:rPr>
          <w:rFonts w:ascii="Karla" w:hAnsi="Karla" w:cs="Calibri"/>
          <w:b/>
          <w:bCs/>
          <w:noProof/>
          <w:color w:val="3E3E3E" w:themeColor="accent6"/>
          <w:sz w:val="20"/>
          <w:szCs w:val="20"/>
          <w14:ligatures w14:val="standardContextual"/>
        </w:rPr>
        <w:drawing>
          <wp:anchor distT="0" distB="0" distL="114300" distR="114300" simplePos="0" relativeHeight="251658251" behindDoc="1" locked="0" layoutInCell="1" allowOverlap="1" wp14:anchorId="1CE30BBE" wp14:editId="4D462A26">
            <wp:simplePos x="0" y="0"/>
            <wp:positionH relativeFrom="column">
              <wp:posOffset>2540</wp:posOffset>
            </wp:positionH>
            <wp:positionV relativeFrom="paragraph">
              <wp:posOffset>147955</wp:posOffset>
            </wp:positionV>
            <wp:extent cx="221615" cy="221615"/>
            <wp:effectExtent l="0" t="0" r="6985" b="6985"/>
            <wp:wrapTight wrapText="bothSides">
              <wp:wrapPolygon edited="0">
                <wp:start x="0" y="0"/>
                <wp:lineTo x="0" y="20424"/>
                <wp:lineTo x="20424" y="20424"/>
                <wp:lineTo x="20424" y="9284"/>
                <wp:lineTo x="16711" y="3713"/>
                <wp:lineTo x="11140" y="0"/>
                <wp:lineTo x="0" y="0"/>
              </wp:wrapPolygon>
            </wp:wrapTight>
            <wp:docPr id="1294646979" name="Graphic 7" descr="Open fold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27360" name="Graphic 7" descr="Open folder outlin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1615" cy="221615"/>
                    </a:xfrm>
                    <a:prstGeom prst="rect">
                      <a:avLst/>
                    </a:prstGeom>
                  </pic:spPr>
                </pic:pic>
              </a:graphicData>
            </a:graphic>
            <wp14:sizeRelH relativeFrom="page">
              <wp14:pctWidth>0</wp14:pctWidth>
            </wp14:sizeRelH>
            <wp14:sizeRelV relativeFrom="page">
              <wp14:pctHeight>0</wp14:pctHeight>
            </wp14:sizeRelV>
          </wp:anchor>
        </w:drawing>
      </w:r>
    </w:p>
    <w:p w14:paraId="71F8E855" w14:textId="77777777" w:rsidR="008105EE" w:rsidRPr="0021332C" w:rsidRDefault="008105EE" w:rsidP="008105EE">
      <w:pPr>
        <w:pStyle w:val="NormalWeb"/>
        <w:spacing w:before="0" w:beforeAutospacing="0" w:after="0" w:afterAutospacing="0"/>
        <w:rPr>
          <w:rStyle w:val="Hyperlink"/>
          <w:rFonts w:ascii="Karla" w:eastAsia="Karla" w:hAnsi="Karla" w:cs="Calibri"/>
          <w:color w:val="3E3E3E" w:themeColor="accent6"/>
          <w:sz w:val="20"/>
          <w:szCs w:val="20"/>
        </w:rPr>
      </w:pPr>
      <w:r w:rsidRPr="0021332C">
        <w:rPr>
          <w:rFonts w:ascii="Karla" w:hAnsi="Karla" w:cs="Calibri"/>
          <w:b/>
          <w:bCs/>
          <w:color w:val="3E3E3E" w:themeColor="accent6"/>
          <w:sz w:val="20"/>
          <w:szCs w:val="20"/>
        </w:rPr>
        <w:t xml:space="preserve">Resource: </w:t>
      </w:r>
      <w:hyperlink r:id="rId20" w:history="1">
        <w:r w:rsidRPr="006654B2">
          <w:rPr>
            <w:rStyle w:val="Hyperlink"/>
            <w:rFonts w:ascii="Karla" w:hAnsi="Karla" w:cs="Calibri"/>
            <w:sz w:val="20"/>
            <w:szCs w:val="20"/>
          </w:rPr>
          <w:t>Bulk inactivating patients in Best Practice</w:t>
        </w:r>
      </w:hyperlink>
    </w:p>
    <w:p w14:paraId="74F60321" w14:textId="77777777" w:rsidR="008105EE" w:rsidRPr="0021332C" w:rsidRDefault="008105EE" w:rsidP="008105EE">
      <w:pPr>
        <w:pStyle w:val="NormalWeb"/>
        <w:spacing w:before="0" w:beforeAutospacing="0" w:after="0" w:afterAutospacing="0"/>
        <w:rPr>
          <w:rFonts w:ascii="Karla" w:hAnsi="Karla" w:cs="Calibri"/>
          <w:color w:val="3E3E3E" w:themeColor="accent6"/>
          <w:sz w:val="20"/>
          <w:szCs w:val="20"/>
        </w:rPr>
      </w:pPr>
      <w:r w:rsidRPr="0021332C">
        <w:rPr>
          <w:rStyle w:val="Hyperlink"/>
          <w:rFonts w:ascii="Karla" w:eastAsia="Karla" w:hAnsi="Karla" w:cs="Calibri"/>
          <w:b/>
          <w:bCs/>
          <w:color w:val="3E3E3E" w:themeColor="accent6"/>
          <w:sz w:val="20"/>
          <w:szCs w:val="20"/>
          <w:u w:val="none"/>
        </w:rPr>
        <w:t xml:space="preserve">Resource: </w:t>
      </w:r>
      <w:hyperlink r:id="rId21" w:history="1">
        <w:r w:rsidRPr="00A30FEA">
          <w:rPr>
            <w:rStyle w:val="Hyperlink"/>
            <w:rFonts w:ascii="Karla" w:hAnsi="Karla" w:cs="Calibri"/>
            <w:sz w:val="20"/>
            <w:szCs w:val="20"/>
          </w:rPr>
          <w:t>Bulk inactivating patients in Medical Director</w:t>
        </w:r>
      </w:hyperlink>
    </w:p>
    <w:p w14:paraId="6640B94A" w14:textId="77777777" w:rsidR="008105EE" w:rsidRDefault="008105EE" w:rsidP="00873E18">
      <w:pPr>
        <w:pStyle w:val="NormalWeb"/>
        <w:spacing w:before="0" w:beforeAutospacing="0" w:after="0" w:afterAutospacing="0"/>
        <w:rPr>
          <w:rFonts w:ascii="Karla" w:hAnsi="Karla" w:cs="Calibri"/>
          <w:color w:val="3E3E3E" w:themeColor="accent6"/>
          <w:sz w:val="20"/>
          <w:szCs w:val="20"/>
        </w:rPr>
      </w:pPr>
    </w:p>
    <w:p w14:paraId="073C4060" w14:textId="77777777" w:rsidR="00EE140B" w:rsidRDefault="00EE140B" w:rsidP="00B74C3F">
      <w:pPr>
        <w:widowControl/>
        <w:spacing w:after="0"/>
        <w:textAlignment w:val="center"/>
        <w:rPr>
          <w:b/>
          <w:bCs/>
          <w:color w:val="032C4F" w:themeColor="text1"/>
        </w:rPr>
      </w:pPr>
    </w:p>
    <w:p w14:paraId="0CEF864B" w14:textId="66AE31E2" w:rsidR="00B74C3F" w:rsidRPr="00C25290" w:rsidRDefault="00B74C3F" w:rsidP="00B74C3F">
      <w:pPr>
        <w:widowControl/>
        <w:spacing w:after="0"/>
        <w:textAlignment w:val="center"/>
        <w:rPr>
          <w:b/>
          <w:bCs/>
          <w:color w:val="032C4F" w:themeColor="text1"/>
        </w:rPr>
      </w:pPr>
      <w:r w:rsidRPr="00C25290">
        <w:rPr>
          <w:b/>
          <w:bCs/>
          <w:color w:val="032C4F" w:themeColor="text1"/>
        </w:rPr>
        <w:t>Implementation</w:t>
      </w:r>
    </w:p>
    <w:p w14:paraId="79FEB579" w14:textId="0C0964E7" w:rsidR="00B74C3F" w:rsidRPr="00FB099C" w:rsidRDefault="00B74C3F" w:rsidP="00A01F01">
      <w:pPr>
        <w:widowControl/>
        <w:numPr>
          <w:ilvl w:val="0"/>
          <w:numId w:val="4"/>
        </w:numPr>
        <w:spacing w:after="0"/>
        <w:textAlignment w:val="center"/>
        <w:rPr>
          <w:rFonts w:eastAsia="Times New Roman" w:cs="Calibri"/>
          <w:szCs w:val="20"/>
          <w:lang w:eastAsia="en-AU"/>
        </w:rPr>
      </w:pPr>
      <w:r>
        <w:t xml:space="preserve">What is </w:t>
      </w:r>
      <w:r w:rsidR="00E40483">
        <w:t xml:space="preserve">the </w:t>
      </w:r>
      <w:r w:rsidR="00A61AE8">
        <w:t>Nurse/</w:t>
      </w:r>
      <w:r w:rsidR="00E40483">
        <w:t xml:space="preserve">GPs </w:t>
      </w:r>
      <w:r>
        <w:t>capacity</w:t>
      </w:r>
      <w:r w:rsidR="00E40483">
        <w:t xml:space="preserve"> for appointments?</w:t>
      </w:r>
    </w:p>
    <w:p w14:paraId="3B84CB7C" w14:textId="08D180C5" w:rsidR="00B74C3F" w:rsidRDefault="00544F0D" w:rsidP="00A01F01">
      <w:pPr>
        <w:pStyle w:val="ListParagraph"/>
        <w:widowControl/>
        <w:numPr>
          <w:ilvl w:val="0"/>
          <w:numId w:val="4"/>
        </w:numPr>
        <w:spacing w:after="0"/>
        <w:textAlignment w:val="center"/>
        <w:rPr>
          <w:rFonts w:eastAsia="Times New Roman" w:cs="Calibri"/>
          <w:szCs w:val="20"/>
          <w:lang w:eastAsia="en-AU"/>
        </w:rPr>
      </w:pPr>
      <w:r>
        <w:rPr>
          <w:rFonts w:eastAsia="Times New Roman" w:cs="Calibri"/>
          <w:szCs w:val="20"/>
          <w:lang w:eastAsia="en-AU"/>
        </w:rPr>
        <w:t xml:space="preserve">Use of the correct Indigenous Health Check Templates </w:t>
      </w:r>
      <w:r w:rsidR="0082611A">
        <w:rPr>
          <w:rFonts w:eastAsia="Times New Roman" w:cs="Calibri"/>
          <w:szCs w:val="20"/>
          <w:lang w:eastAsia="en-AU"/>
        </w:rPr>
        <w:t xml:space="preserve">for the </w:t>
      </w:r>
      <w:r w:rsidR="00021183">
        <w:rPr>
          <w:rFonts w:eastAsia="Times New Roman" w:cs="Calibri"/>
          <w:szCs w:val="20"/>
          <w:lang w:eastAsia="en-AU"/>
        </w:rPr>
        <w:t>specific</w:t>
      </w:r>
      <w:r w:rsidR="0082611A">
        <w:rPr>
          <w:rFonts w:eastAsia="Times New Roman" w:cs="Calibri"/>
          <w:szCs w:val="20"/>
          <w:lang w:eastAsia="en-AU"/>
        </w:rPr>
        <w:t xml:space="preserve"> age cohorts</w:t>
      </w:r>
      <w:r w:rsidR="00AA7591">
        <w:rPr>
          <w:rFonts w:eastAsia="Times New Roman" w:cs="Calibri"/>
          <w:szCs w:val="20"/>
          <w:lang w:eastAsia="en-AU"/>
        </w:rPr>
        <w:t xml:space="preserve"> (Supplied Templates) </w:t>
      </w:r>
    </w:p>
    <w:p w14:paraId="707F1681" w14:textId="7DE5181D" w:rsidR="00B74C3F" w:rsidRDefault="00B74C3F" w:rsidP="00A01F01">
      <w:pPr>
        <w:pStyle w:val="ListParagraph"/>
        <w:widowControl/>
        <w:numPr>
          <w:ilvl w:val="0"/>
          <w:numId w:val="4"/>
        </w:numPr>
        <w:spacing w:after="0"/>
        <w:textAlignment w:val="center"/>
        <w:rPr>
          <w:rFonts w:eastAsia="Times New Roman" w:cs="Calibri"/>
          <w:szCs w:val="20"/>
          <w:lang w:eastAsia="en-AU"/>
        </w:rPr>
      </w:pPr>
      <w:r>
        <w:rPr>
          <w:rFonts w:eastAsia="Times New Roman" w:cs="Calibri"/>
          <w:szCs w:val="20"/>
          <w:lang w:eastAsia="en-AU"/>
        </w:rPr>
        <w:t>Review consistent recording of patient consent in the patient’s clinical record.</w:t>
      </w:r>
    </w:p>
    <w:p w14:paraId="568F577C" w14:textId="4D26F318" w:rsidR="00B74C3F" w:rsidRPr="0008694D" w:rsidRDefault="00B74C3F" w:rsidP="00A01F01">
      <w:pPr>
        <w:pStyle w:val="ListParagraph"/>
        <w:widowControl/>
        <w:numPr>
          <w:ilvl w:val="0"/>
          <w:numId w:val="4"/>
        </w:numPr>
        <w:spacing w:after="0"/>
        <w:textAlignment w:val="center"/>
        <w:rPr>
          <w:rFonts w:eastAsia="Times New Roman" w:cs="Calibri"/>
          <w:szCs w:val="20"/>
          <w:lang w:eastAsia="en-AU"/>
        </w:rPr>
      </w:pPr>
      <w:r w:rsidRPr="0008694D">
        <w:rPr>
          <w:rFonts w:cs="Calibri"/>
        </w:rPr>
        <w:t>Review current reminder system to ensure a well-defined and effective system is implemented to support</w:t>
      </w:r>
      <w:r>
        <w:rPr>
          <w:rFonts w:cs="Calibri"/>
        </w:rPr>
        <w:t xml:space="preserve"> </w:t>
      </w:r>
      <w:r w:rsidR="00A61AE8">
        <w:rPr>
          <w:rFonts w:cs="Calibri"/>
        </w:rPr>
        <w:t>sustainability</w:t>
      </w:r>
      <w:r w:rsidR="00C46807">
        <w:rPr>
          <w:rFonts w:cs="Calibri"/>
        </w:rPr>
        <w:t>.</w:t>
      </w:r>
      <w:r w:rsidR="0064255A" w:rsidRPr="0008694D">
        <w:rPr>
          <w:rFonts w:eastAsia="Times New Roman" w:cs="Calibri"/>
          <w:szCs w:val="20"/>
          <w:lang w:eastAsia="en-AU"/>
        </w:rPr>
        <w:t xml:space="preserve"> </w:t>
      </w:r>
    </w:p>
    <w:p w14:paraId="541C1D5E" w14:textId="77777777" w:rsidR="00B74C3F" w:rsidRPr="00373651" w:rsidRDefault="00B74C3F" w:rsidP="00B74C3F">
      <w:pPr>
        <w:widowControl/>
        <w:spacing w:after="0"/>
        <w:textAlignment w:val="center"/>
        <w:rPr>
          <w:rFonts w:eastAsia="Times New Roman" w:cs="Calibri"/>
          <w:szCs w:val="20"/>
          <w:lang w:eastAsia="en-AU"/>
        </w:rPr>
      </w:pPr>
    </w:p>
    <w:p w14:paraId="559F7983" w14:textId="77777777" w:rsidR="00B74C3F" w:rsidRPr="00044FA3" w:rsidRDefault="00B74C3F" w:rsidP="00B74C3F">
      <w:pPr>
        <w:widowControl/>
        <w:spacing w:after="0"/>
        <w:textAlignment w:val="center"/>
        <w:rPr>
          <w:rFonts w:eastAsia="Times New Roman" w:cs="Calibri"/>
          <w:b/>
          <w:bCs/>
          <w:color w:val="032C4F" w:themeColor="text1"/>
          <w:szCs w:val="20"/>
          <w:lang w:eastAsia="en-AU"/>
        </w:rPr>
      </w:pPr>
      <w:r w:rsidRPr="00044FA3">
        <w:rPr>
          <w:rFonts w:eastAsia="Times New Roman" w:cs="Calibri"/>
          <w:b/>
          <w:bCs/>
          <w:color w:val="032C4F" w:themeColor="text1"/>
          <w:szCs w:val="20"/>
          <w:lang w:eastAsia="en-AU"/>
        </w:rPr>
        <w:t>Patient Bookings</w:t>
      </w:r>
    </w:p>
    <w:p w14:paraId="620572AD" w14:textId="5F2300C4" w:rsidR="00B74C3F" w:rsidRPr="00C010D8" w:rsidRDefault="00B74C3F" w:rsidP="00A01F01">
      <w:pPr>
        <w:widowControl/>
        <w:numPr>
          <w:ilvl w:val="0"/>
          <w:numId w:val="8"/>
        </w:numPr>
        <w:spacing w:after="0"/>
        <w:textAlignment w:val="center"/>
        <w:rPr>
          <w:rFonts w:eastAsia="Times New Roman" w:cs="Calibri"/>
          <w:szCs w:val="20"/>
          <w:lang w:eastAsia="en-AU"/>
        </w:rPr>
      </w:pPr>
      <w:r w:rsidRPr="00C010D8">
        <w:rPr>
          <w:rFonts w:eastAsia="Times New Roman" w:cs="Calibri"/>
          <w:szCs w:val="20"/>
          <w:lang w:eastAsia="en-AU"/>
        </w:rPr>
        <w:t xml:space="preserve">Consider how long to allocate for each </w:t>
      </w:r>
      <w:r w:rsidR="005C5197" w:rsidRPr="00C010D8">
        <w:rPr>
          <w:rFonts w:eastAsia="Times New Roman" w:cs="Calibri"/>
          <w:szCs w:val="20"/>
          <w:lang w:eastAsia="en-AU"/>
        </w:rPr>
        <w:t>appointment</w:t>
      </w:r>
      <w:r w:rsidR="005C5197">
        <w:rPr>
          <w:rFonts w:eastAsia="Times New Roman" w:cs="Calibri"/>
          <w:szCs w:val="20"/>
          <w:lang w:eastAsia="en-AU"/>
        </w:rPr>
        <w:t xml:space="preserve"> (</w:t>
      </w:r>
      <w:r w:rsidRPr="00C010D8">
        <w:rPr>
          <w:rFonts w:eastAsia="Times New Roman" w:cs="Calibri"/>
          <w:szCs w:val="20"/>
          <w:lang w:eastAsia="en-AU"/>
        </w:rPr>
        <w:t>for GP and nurse time)</w:t>
      </w:r>
      <w:r>
        <w:rPr>
          <w:rFonts w:eastAsia="Times New Roman" w:cs="Calibri"/>
          <w:szCs w:val="20"/>
          <w:lang w:eastAsia="en-AU"/>
        </w:rPr>
        <w:t xml:space="preserve">. </w:t>
      </w:r>
    </w:p>
    <w:p w14:paraId="329A9793" w14:textId="77777777" w:rsidR="00B74C3F" w:rsidRPr="00B15CA9" w:rsidRDefault="00B74C3F" w:rsidP="00B74C3F">
      <w:pPr>
        <w:widowControl/>
        <w:spacing w:after="0"/>
        <w:textAlignment w:val="center"/>
        <w:rPr>
          <w:rFonts w:eastAsia="Times New Roman" w:cs="Calibri"/>
          <w:szCs w:val="20"/>
          <w:lang w:eastAsia="en-AU"/>
        </w:rPr>
      </w:pPr>
    </w:p>
    <w:p w14:paraId="27D9A949" w14:textId="77777777" w:rsidR="00AA7591" w:rsidRDefault="00B74C3F" w:rsidP="00AA7591">
      <w:pPr>
        <w:widowControl/>
        <w:spacing w:after="0"/>
        <w:textAlignment w:val="center"/>
        <w:rPr>
          <w:rFonts w:eastAsia="Times New Roman" w:cs="Calibri"/>
          <w:b/>
          <w:bCs/>
          <w:color w:val="032C4F" w:themeColor="text1"/>
          <w:szCs w:val="20"/>
          <w:lang w:eastAsia="en-AU"/>
        </w:rPr>
      </w:pPr>
      <w:r w:rsidRPr="00692A1C">
        <w:rPr>
          <w:rFonts w:eastAsia="Times New Roman" w:cs="Calibri"/>
          <w:b/>
          <w:bCs/>
          <w:color w:val="032C4F" w:themeColor="text1"/>
          <w:szCs w:val="20"/>
          <w:lang w:eastAsia="en-AU"/>
        </w:rPr>
        <w:t xml:space="preserve">Inviting patients </w:t>
      </w:r>
    </w:p>
    <w:p w14:paraId="2748E7A0" w14:textId="176588EB" w:rsidR="00B74C3F" w:rsidRPr="005768E3" w:rsidRDefault="007556B0" w:rsidP="00A01F01">
      <w:pPr>
        <w:pStyle w:val="ListParagraph"/>
        <w:widowControl/>
        <w:numPr>
          <w:ilvl w:val="0"/>
          <w:numId w:val="11"/>
        </w:numPr>
        <w:spacing w:after="0"/>
        <w:textAlignment w:val="center"/>
        <w:rPr>
          <w:rFonts w:eastAsia="Times New Roman" w:cs="Calibri"/>
          <w:szCs w:val="20"/>
          <w:lang w:eastAsia="en-AU"/>
        </w:rPr>
      </w:pPr>
      <w:r>
        <w:rPr>
          <w:rFonts w:eastAsia="Times New Roman" w:cs="Calibri"/>
          <w:szCs w:val="20"/>
          <w:lang w:eastAsia="en-AU"/>
        </w:rPr>
        <w:t>How</w:t>
      </w:r>
      <w:r w:rsidR="00B74C3F" w:rsidRPr="005768E3">
        <w:rPr>
          <w:rFonts w:eastAsia="Times New Roman" w:cs="Calibri"/>
          <w:szCs w:val="20"/>
          <w:lang w:eastAsia="en-AU"/>
        </w:rPr>
        <w:t xml:space="preserve"> many </w:t>
      </w:r>
      <w:r w:rsidR="00A61AE8" w:rsidRPr="005768E3">
        <w:rPr>
          <w:rFonts w:eastAsia="Times New Roman" w:cs="Calibri"/>
          <w:szCs w:val="20"/>
          <w:lang w:eastAsia="en-AU"/>
        </w:rPr>
        <w:t xml:space="preserve">Health </w:t>
      </w:r>
      <w:r w:rsidR="00785352" w:rsidRPr="005768E3">
        <w:rPr>
          <w:rFonts w:eastAsia="Times New Roman" w:cs="Calibri"/>
          <w:szCs w:val="20"/>
          <w:lang w:eastAsia="en-AU"/>
        </w:rPr>
        <w:t xml:space="preserve">Assessment </w:t>
      </w:r>
      <w:r>
        <w:rPr>
          <w:rFonts w:eastAsia="Times New Roman" w:cs="Calibri"/>
          <w:szCs w:val="20"/>
          <w:lang w:eastAsia="en-AU"/>
        </w:rPr>
        <w:t>will you be planning each week?</w:t>
      </w:r>
    </w:p>
    <w:p w14:paraId="32EA9C33" w14:textId="0C6429D7" w:rsidR="00B74C3F" w:rsidRDefault="00B74C3F" w:rsidP="00A01F01">
      <w:pPr>
        <w:pStyle w:val="ListParagraph"/>
        <w:widowControl/>
        <w:numPr>
          <w:ilvl w:val="0"/>
          <w:numId w:val="11"/>
        </w:numPr>
        <w:spacing w:after="0"/>
        <w:textAlignment w:val="center"/>
        <w:rPr>
          <w:rFonts w:eastAsia="Times New Roman" w:cs="Calibri"/>
          <w:szCs w:val="20"/>
          <w:lang w:eastAsia="en-AU"/>
        </w:rPr>
      </w:pPr>
      <w:r w:rsidRPr="003D251D">
        <w:rPr>
          <w:rFonts w:eastAsia="Times New Roman" w:cs="Calibri"/>
          <w:szCs w:val="20"/>
          <w:lang w:eastAsia="en-AU"/>
        </w:rPr>
        <w:t xml:space="preserve">How will </w:t>
      </w:r>
      <w:r>
        <w:rPr>
          <w:rFonts w:eastAsia="Times New Roman" w:cs="Calibri"/>
          <w:szCs w:val="20"/>
          <w:lang w:eastAsia="en-AU"/>
        </w:rPr>
        <w:t>you</w:t>
      </w:r>
      <w:r w:rsidRPr="003D251D">
        <w:rPr>
          <w:rFonts w:eastAsia="Times New Roman" w:cs="Calibri"/>
          <w:szCs w:val="20"/>
          <w:lang w:eastAsia="en-AU"/>
        </w:rPr>
        <w:t xml:space="preserve"> send out </w:t>
      </w:r>
      <w:r>
        <w:rPr>
          <w:rFonts w:eastAsia="Times New Roman" w:cs="Calibri"/>
          <w:szCs w:val="20"/>
          <w:lang w:eastAsia="en-AU"/>
        </w:rPr>
        <w:t>invitations? SMS</w:t>
      </w:r>
      <w:r w:rsidR="00E30358">
        <w:rPr>
          <w:rFonts w:eastAsia="Times New Roman" w:cs="Calibri"/>
          <w:szCs w:val="20"/>
          <w:lang w:eastAsia="en-AU"/>
        </w:rPr>
        <w:t xml:space="preserve">, </w:t>
      </w:r>
      <w:r>
        <w:rPr>
          <w:rFonts w:eastAsia="Times New Roman" w:cs="Calibri"/>
          <w:szCs w:val="20"/>
          <w:lang w:eastAsia="en-AU"/>
        </w:rPr>
        <w:t>email</w:t>
      </w:r>
      <w:r w:rsidR="00E30358">
        <w:rPr>
          <w:rFonts w:eastAsia="Times New Roman" w:cs="Calibri"/>
          <w:szCs w:val="20"/>
          <w:lang w:eastAsia="en-AU"/>
        </w:rPr>
        <w:t xml:space="preserve"> or personalised letter</w:t>
      </w:r>
      <w:r w:rsidR="004E56A9">
        <w:rPr>
          <w:rFonts w:eastAsia="Times New Roman" w:cs="Calibri"/>
          <w:szCs w:val="20"/>
          <w:lang w:eastAsia="en-AU"/>
        </w:rPr>
        <w:t xml:space="preserve"> or opportunistic identification</w:t>
      </w:r>
      <w:r w:rsidR="005C5197">
        <w:rPr>
          <w:rFonts w:eastAsia="Times New Roman" w:cs="Calibri"/>
          <w:szCs w:val="20"/>
          <w:lang w:eastAsia="en-AU"/>
        </w:rPr>
        <w:t>?</w:t>
      </w:r>
    </w:p>
    <w:p w14:paraId="6D771768" w14:textId="77777777" w:rsidR="00B74C3F" w:rsidRDefault="00B74C3F" w:rsidP="00A01F01">
      <w:pPr>
        <w:pStyle w:val="ListParagraph"/>
        <w:widowControl/>
        <w:numPr>
          <w:ilvl w:val="0"/>
          <w:numId w:val="11"/>
        </w:numPr>
        <w:spacing w:after="0"/>
        <w:textAlignment w:val="center"/>
        <w:rPr>
          <w:rFonts w:eastAsia="Times New Roman" w:cs="Calibri"/>
          <w:szCs w:val="20"/>
          <w:lang w:eastAsia="en-AU"/>
        </w:rPr>
      </w:pPr>
      <w:r w:rsidRPr="008B4D6B">
        <w:rPr>
          <w:rFonts w:eastAsia="Times New Roman" w:cs="Calibri"/>
          <w:szCs w:val="20"/>
          <w:lang w:eastAsia="en-AU"/>
        </w:rPr>
        <w:t xml:space="preserve">Will </w:t>
      </w:r>
      <w:r w:rsidRPr="00D55DBC">
        <w:rPr>
          <w:rFonts w:eastAsia="Times New Roman" w:cs="Calibri"/>
          <w:szCs w:val="20"/>
          <w:lang w:eastAsia="en-AU"/>
        </w:rPr>
        <w:t>your team</w:t>
      </w:r>
      <w:r w:rsidRPr="008B4D6B">
        <w:rPr>
          <w:rFonts w:eastAsia="Times New Roman" w:cs="Calibri"/>
          <w:szCs w:val="20"/>
          <w:lang w:eastAsia="en-AU"/>
        </w:rPr>
        <w:t xml:space="preserve"> follow up with phone calls</w:t>
      </w:r>
      <w:r w:rsidRPr="00D55DBC">
        <w:rPr>
          <w:rFonts w:eastAsia="Times New Roman" w:cs="Calibri"/>
          <w:szCs w:val="20"/>
          <w:lang w:eastAsia="en-AU"/>
        </w:rPr>
        <w:t xml:space="preserve"> and who will be responsible for this task?</w:t>
      </w:r>
    </w:p>
    <w:p w14:paraId="1BF030A3" w14:textId="77777777" w:rsidR="00A61AE8" w:rsidRDefault="00A61AE8" w:rsidP="00A61AE8">
      <w:pPr>
        <w:widowControl/>
        <w:spacing w:after="0"/>
        <w:textAlignment w:val="center"/>
        <w:rPr>
          <w:rFonts w:eastAsia="Times New Roman" w:cs="Calibri"/>
          <w:szCs w:val="20"/>
          <w:lang w:eastAsia="en-AU"/>
        </w:rPr>
      </w:pPr>
    </w:p>
    <w:p w14:paraId="75CB5DC8" w14:textId="77777777" w:rsidR="005C5197" w:rsidRPr="005C5197" w:rsidRDefault="00193BE6" w:rsidP="00424BDD">
      <w:pPr>
        <w:widowControl/>
        <w:spacing w:after="0"/>
        <w:rPr>
          <w:rFonts w:cs="Calibri"/>
          <w:b/>
          <w:bCs/>
          <w:color w:val="032C4F" w:themeColor="text1"/>
          <w:sz w:val="26"/>
          <w:szCs w:val="26"/>
        </w:rPr>
      </w:pPr>
      <w:bookmarkStart w:id="3" w:name="Step3"/>
      <w:bookmarkEnd w:id="3"/>
      <w:r w:rsidRPr="005C5197">
        <w:rPr>
          <w:rFonts w:cs="Calibri"/>
          <w:b/>
          <w:bCs/>
          <w:color w:val="032C4F" w:themeColor="text1"/>
          <w:sz w:val="26"/>
          <w:szCs w:val="26"/>
        </w:rPr>
        <w:t xml:space="preserve">Step </w:t>
      </w:r>
      <w:r w:rsidR="005C5197" w:rsidRPr="005C5197">
        <w:rPr>
          <w:rFonts w:cs="Calibri"/>
          <w:b/>
          <w:bCs/>
          <w:color w:val="032C4F" w:themeColor="text1"/>
          <w:sz w:val="26"/>
          <w:szCs w:val="26"/>
        </w:rPr>
        <w:t>6</w:t>
      </w:r>
    </w:p>
    <w:p w14:paraId="7A68B5C3" w14:textId="356EC6BF" w:rsidR="00424BDD" w:rsidRPr="005C5197" w:rsidRDefault="00193BE6" w:rsidP="00424BDD">
      <w:pPr>
        <w:widowControl/>
        <w:spacing w:after="0"/>
        <w:rPr>
          <w:rFonts w:cs="Calibri"/>
          <w:b/>
          <w:bCs/>
          <w:color w:val="032C4F" w:themeColor="text1"/>
          <w:sz w:val="36"/>
          <w:szCs w:val="36"/>
        </w:rPr>
      </w:pPr>
      <w:r w:rsidRPr="006C7844">
        <w:rPr>
          <w:rFonts w:cs="Calibri"/>
          <w:b/>
          <w:bCs/>
          <w:color w:val="032C4F" w:themeColor="text1"/>
          <w:sz w:val="26"/>
          <w:szCs w:val="26"/>
        </w:rPr>
        <w:t xml:space="preserve"> </w:t>
      </w:r>
      <w:r w:rsidR="00424BDD" w:rsidRPr="00424BDD">
        <w:rPr>
          <w:rFonts w:eastAsia="Times New Roman" w:cs="Calibri"/>
          <w:b/>
          <w:bCs/>
          <w:color w:val="032C4F" w:themeColor="text1"/>
          <w:sz w:val="26"/>
          <w:szCs w:val="26"/>
          <w:lang w:eastAsia="en-AU"/>
        </w:rPr>
        <w:t xml:space="preserve">Identify </w:t>
      </w:r>
      <w:r w:rsidR="00A61AE8">
        <w:rPr>
          <w:rFonts w:eastAsia="Times New Roman" w:cs="Calibri"/>
          <w:b/>
          <w:bCs/>
          <w:color w:val="032C4F" w:themeColor="text1"/>
          <w:sz w:val="26"/>
          <w:szCs w:val="26"/>
          <w:lang w:eastAsia="en-AU"/>
        </w:rPr>
        <w:t xml:space="preserve">eligible </w:t>
      </w:r>
      <w:r w:rsidR="00424BDD" w:rsidRPr="00424BDD">
        <w:rPr>
          <w:rFonts w:eastAsia="Times New Roman" w:cs="Calibri"/>
          <w:b/>
          <w:bCs/>
          <w:color w:val="032C4F" w:themeColor="text1"/>
          <w:sz w:val="26"/>
          <w:szCs w:val="26"/>
          <w:lang w:eastAsia="en-AU"/>
        </w:rPr>
        <w:t xml:space="preserve">patients and implement strategies for increasing </w:t>
      </w:r>
      <w:r w:rsidR="00A61AE8">
        <w:rPr>
          <w:rFonts w:eastAsia="Times New Roman" w:cs="Calibri"/>
          <w:b/>
          <w:bCs/>
          <w:color w:val="032C4F" w:themeColor="text1"/>
          <w:sz w:val="26"/>
          <w:szCs w:val="26"/>
          <w:lang w:eastAsia="en-AU"/>
        </w:rPr>
        <w:t>Indigenous Health Checks</w:t>
      </w:r>
      <w:r w:rsidR="00424BDD" w:rsidRPr="00424BDD">
        <w:rPr>
          <w:rFonts w:eastAsia="Times New Roman" w:cs="Calibri"/>
          <w:b/>
          <w:bCs/>
          <w:color w:val="032C4F" w:themeColor="text1"/>
          <w:sz w:val="26"/>
          <w:szCs w:val="26"/>
          <w:lang w:eastAsia="en-AU"/>
        </w:rPr>
        <w:t>.</w:t>
      </w:r>
    </w:p>
    <w:p w14:paraId="0B645312" w14:textId="77777777" w:rsidR="009E3823" w:rsidRDefault="009E3823" w:rsidP="00424BDD">
      <w:pPr>
        <w:widowControl/>
        <w:spacing w:after="0"/>
      </w:pPr>
    </w:p>
    <w:p w14:paraId="06DE438F" w14:textId="664C9FAF" w:rsidR="00AE752A" w:rsidRPr="00424BDD" w:rsidRDefault="00C152DB" w:rsidP="00424BDD">
      <w:pPr>
        <w:widowControl/>
        <w:spacing w:after="0"/>
        <w:rPr>
          <w:rFonts w:eastAsia="Times New Roman" w:cs="Candara"/>
        </w:rPr>
      </w:pPr>
      <w:r w:rsidRPr="00424BDD">
        <w:rPr>
          <w:rFonts w:eastAsia="Times New Roman" w:cs="Candara"/>
        </w:rPr>
        <w:t xml:space="preserve">The </w:t>
      </w:r>
      <w:r w:rsidR="00A61AE8">
        <w:rPr>
          <w:rFonts w:eastAsia="Times New Roman" w:cs="Candara"/>
        </w:rPr>
        <w:t xml:space="preserve">EMPHN Indigenous Health </w:t>
      </w:r>
      <w:r w:rsidR="00A7304E">
        <w:rPr>
          <w:rFonts w:eastAsia="Times New Roman" w:cs="Candara"/>
        </w:rPr>
        <w:t xml:space="preserve">Report </w:t>
      </w:r>
      <w:r w:rsidR="00A7304E" w:rsidRPr="00424BDD">
        <w:rPr>
          <w:rFonts w:eastAsia="Times New Roman" w:cs="Candara"/>
        </w:rPr>
        <w:t>has</w:t>
      </w:r>
      <w:r w:rsidRPr="00424BDD">
        <w:rPr>
          <w:rFonts w:eastAsia="Times New Roman" w:cs="Candara"/>
        </w:rPr>
        <w:t xml:space="preserve"> been developed to </w:t>
      </w:r>
      <w:r w:rsidR="00A61AE8">
        <w:rPr>
          <w:rFonts w:eastAsia="Times New Roman" w:cs="Candara"/>
        </w:rPr>
        <w:t xml:space="preserve">give an overall snapshot of your indigenous </w:t>
      </w:r>
      <w:r w:rsidR="00785352">
        <w:rPr>
          <w:rFonts w:eastAsia="Times New Roman" w:cs="Candara"/>
        </w:rPr>
        <w:t>patient’s</w:t>
      </w:r>
      <w:r w:rsidR="00A61AE8">
        <w:rPr>
          <w:rFonts w:eastAsia="Times New Roman" w:cs="Candara"/>
        </w:rPr>
        <w:t xml:space="preserve"> health. POLAR Clinic Summary Report is available to generate lists of eligible patients. </w:t>
      </w:r>
      <w:r w:rsidRPr="00424BDD">
        <w:rPr>
          <w:rFonts w:eastAsia="Times New Roman" w:cs="Candara"/>
        </w:rPr>
        <w:t xml:space="preserve"> </w:t>
      </w:r>
    </w:p>
    <w:p w14:paraId="5D5C4D30" w14:textId="77777777" w:rsidR="005C5197" w:rsidRDefault="005C5197" w:rsidP="00CF393A">
      <w:pPr>
        <w:rPr>
          <w:b/>
          <w:bCs/>
          <w:color w:val="032C4F" w:themeColor="text1"/>
          <w:sz w:val="22"/>
        </w:rPr>
      </w:pPr>
    </w:p>
    <w:p w14:paraId="044FEBBF" w14:textId="15D9BE0A" w:rsidR="00CF393A" w:rsidRDefault="00CF393A" w:rsidP="00CF393A">
      <w:pPr>
        <w:rPr>
          <w:b/>
          <w:bCs/>
          <w:color w:val="032C4F" w:themeColor="text1"/>
          <w:sz w:val="22"/>
        </w:rPr>
      </w:pPr>
      <w:r w:rsidRPr="00BA2140">
        <w:rPr>
          <w:b/>
          <w:bCs/>
          <w:color w:val="032C4F" w:themeColor="text1"/>
          <w:sz w:val="22"/>
        </w:rPr>
        <w:t>Tasks to complete this activity:</w:t>
      </w:r>
    </w:p>
    <w:p w14:paraId="3F1AAA54" w14:textId="0778B52F" w:rsidR="001E71F2" w:rsidRPr="009B2970" w:rsidRDefault="003D1BC5" w:rsidP="00CF393A">
      <w:pPr>
        <w:rPr>
          <w:b/>
          <w:bCs/>
          <w:szCs w:val="20"/>
          <w:u w:val="single"/>
        </w:rPr>
      </w:pPr>
      <w:r w:rsidRPr="009B2970">
        <w:rPr>
          <w:b/>
          <w:bCs/>
          <w:szCs w:val="20"/>
          <w:u w:val="single"/>
        </w:rPr>
        <w:t>Developing a list of patients using POLAR</w:t>
      </w:r>
    </w:p>
    <w:p w14:paraId="48B7AEE3" w14:textId="6EE4AC9D" w:rsidR="00C62FFA" w:rsidRPr="009123C3" w:rsidRDefault="0013504C" w:rsidP="00A01F01">
      <w:pPr>
        <w:pStyle w:val="NormalWeb"/>
        <w:numPr>
          <w:ilvl w:val="0"/>
          <w:numId w:val="7"/>
        </w:numPr>
        <w:spacing w:before="0" w:beforeAutospacing="0" w:after="0" w:afterAutospacing="0" w:line="276" w:lineRule="auto"/>
        <w:rPr>
          <w:rStyle w:val="Hyperlink"/>
          <w:rFonts w:ascii="Karla" w:hAnsi="Karla" w:cs="Calibri"/>
          <w:color w:val="3E3E3E" w:themeColor="accent6"/>
          <w:sz w:val="20"/>
          <w:szCs w:val="20"/>
          <w:u w:val="none"/>
        </w:rPr>
      </w:pPr>
      <w:r>
        <w:rPr>
          <w:rFonts w:ascii="Karla" w:hAnsi="Karla" w:cs="Calibri"/>
          <w:color w:val="3E3E3E" w:themeColor="accent6"/>
          <w:sz w:val="20"/>
          <w:szCs w:val="20"/>
        </w:rPr>
        <w:t xml:space="preserve">Using </w:t>
      </w:r>
      <w:r w:rsidR="00A7304E">
        <w:rPr>
          <w:rFonts w:ascii="Karla" w:hAnsi="Karla" w:cs="Calibri"/>
          <w:color w:val="3E3E3E" w:themeColor="accent6"/>
          <w:sz w:val="20"/>
          <w:szCs w:val="20"/>
        </w:rPr>
        <w:t xml:space="preserve">the </w:t>
      </w:r>
      <w:r w:rsidR="00F26EE9" w:rsidRPr="00F26EE9">
        <w:rPr>
          <w:rFonts w:ascii="Karla" w:hAnsi="Karla" w:cs="Candara"/>
          <w:color w:val="3E3E3E" w:themeColor="accent6"/>
          <w:sz w:val="20"/>
          <w:szCs w:val="22"/>
          <w:lang w:eastAsia="en-US"/>
        </w:rPr>
        <w:t xml:space="preserve">POLAR </w:t>
      </w:r>
      <w:r w:rsidR="00A61AE8">
        <w:rPr>
          <w:rFonts w:ascii="Karla" w:hAnsi="Karla" w:cs="Candara"/>
          <w:color w:val="3E3E3E" w:themeColor="accent6"/>
          <w:sz w:val="20"/>
          <w:szCs w:val="22"/>
          <w:lang w:eastAsia="en-US"/>
        </w:rPr>
        <w:t>Clinic Summary Report</w:t>
      </w:r>
      <w:r w:rsidR="00A7304E">
        <w:rPr>
          <w:rFonts w:ascii="Karla" w:hAnsi="Karla" w:cs="Candara"/>
          <w:color w:val="3E3E3E" w:themeColor="accent6"/>
          <w:sz w:val="20"/>
          <w:szCs w:val="22"/>
          <w:lang w:eastAsia="en-US"/>
        </w:rPr>
        <w:t>/</w:t>
      </w:r>
      <w:r w:rsidR="00A61AE8">
        <w:rPr>
          <w:rFonts w:ascii="Karla" w:hAnsi="Karla" w:cs="Candara"/>
          <w:color w:val="3E3E3E" w:themeColor="accent6"/>
          <w:sz w:val="20"/>
          <w:szCs w:val="22"/>
          <w:lang w:eastAsia="en-US"/>
        </w:rPr>
        <w:t xml:space="preserve"> Tracked </w:t>
      </w:r>
      <w:r w:rsidR="004D68F7">
        <w:rPr>
          <w:rFonts w:ascii="Karla" w:hAnsi="Karla" w:cs="Candara"/>
          <w:color w:val="3E3E3E" w:themeColor="accent6"/>
          <w:sz w:val="20"/>
          <w:szCs w:val="22"/>
          <w:lang w:eastAsia="en-US"/>
        </w:rPr>
        <w:t>MBS,</w:t>
      </w:r>
      <w:r w:rsidR="00FC5262" w:rsidRPr="00F26EE9">
        <w:rPr>
          <w:rStyle w:val="Hyperlink"/>
          <w:rFonts w:cstheme="minorHAnsi"/>
          <w:color w:val="3E3E3E" w:themeColor="accent6"/>
          <w:szCs w:val="20"/>
          <w:u w:val="none"/>
        </w:rPr>
        <w:t xml:space="preserve"> </w:t>
      </w:r>
      <w:r w:rsidR="00B103AC" w:rsidRPr="00F26EE9">
        <w:rPr>
          <w:rStyle w:val="Hyperlink"/>
          <w:rFonts w:ascii="Karla" w:hAnsi="Karla" w:cstheme="minorHAnsi"/>
          <w:color w:val="3E3E3E" w:themeColor="accent6"/>
          <w:sz w:val="20"/>
          <w:szCs w:val="20"/>
          <w:u w:val="none"/>
        </w:rPr>
        <w:t>identify</w:t>
      </w:r>
      <w:r w:rsidR="00B103AC">
        <w:rPr>
          <w:rStyle w:val="Hyperlink"/>
          <w:rFonts w:ascii="Karla" w:hAnsi="Karla" w:cstheme="minorHAnsi"/>
          <w:color w:val="3E3E3E" w:themeColor="accent6"/>
          <w:sz w:val="20"/>
          <w:szCs w:val="20"/>
          <w:u w:val="none"/>
        </w:rPr>
        <w:t xml:space="preserve"> </w:t>
      </w:r>
      <w:r w:rsidR="00CD4398">
        <w:rPr>
          <w:rStyle w:val="Hyperlink"/>
          <w:rFonts w:ascii="Karla" w:hAnsi="Karla" w:cstheme="minorHAnsi"/>
          <w:color w:val="3E3E3E" w:themeColor="accent6"/>
          <w:sz w:val="20"/>
          <w:szCs w:val="20"/>
          <w:u w:val="none"/>
        </w:rPr>
        <w:t>the patients that are</w:t>
      </w:r>
      <w:r w:rsidR="009F6FF4">
        <w:rPr>
          <w:rStyle w:val="Hyperlink"/>
          <w:rFonts w:ascii="Karla" w:hAnsi="Karla" w:cstheme="minorHAnsi"/>
          <w:color w:val="3E3E3E" w:themeColor="accent6"/>
          <w:sz w:val="20"/>
          <w:szCs w:val="20"/>
          <w:u w:val="none"/>
        </w:rPr>
        <w:t xml:space="preserve"> </w:t>
      </w:r>
      <w:r w:rsidR="00A61AE8">
        <w:rPr>
          <w:rStyle w:val="Hyperlink"/>
          <w:rFonts w:ascii="Karla" w:hAnsi="Karla" w:cstheme="minorHAnsi"/>
          <w:color w:val="3E3E3E" w:themeColor="accent6"/>
          <w:sz w:val="20"/>
          <w:szCs w:val="20"/>
          <w:u w:val="none"/>
        </w:rPr>
        <w:t>eligible for an indigenous health check</w:t>
      </w:r>
      <w:r w:rsidR="00CD4398">
        <w:rPr>
          <w:rStyle w:val="Hyperlink"/>
          <w:rFonts w:ascii="Karla" w:hAnsi="Karla" w:cstheme="minorHAnsi"/>
          <w:color w:val="3E3E3E" w:themeColor="accent6"/>
          <w:sz w:val="20"/>
          <w:szCs w:val="20"/>
          <w:u w:val="none"/>
        </w:rPr>
        <w:t xml:space="preserve">. </w:t>
      </w:r>
    </w:p>
    <w:p w14:paraId="163F9232" w14:textId="451318A6" w:rsidR="009123C3" w:rsidRPr="003F05E7" w:rsidRDefault="009123C3" w:rsidP="009123C3">
      <w:pPr>
        <w:pStyle w:val="NormalWeb"/>
        <w:spacing w:before="0" w:beforeAutospacing="0" w:after="0" w:afterAutospacing="0" w:line="276" w:lineRule="auto"/>
        <w:ind w:left="720"/>
        <w:rPr>
          <w:rStyle w:val="Hyperlink"/>
          <w:rFonts w:ascii="Karla" w:hAnsi="Karla" w:cs="Calibri"/>
          <w:color w:val="3E3E3E" w:themeColor="accent6"/>
          <w:sz w:val="20"/>
          <w:szCs w:val="20"/>
          <w:u w:val="none"/>
        </w:rPr>
      </w:pPr>
      <w:r>
        <w:rPr>
          <w:rFonts w:ascii="Karla" w:hAnsi="Karla" w:cs="Calibri"/>
          <w:noProof/>
          <w:color w:val="3E3E3E" w:themeColor="accent6"/>
          <w:sz w:val="20"/>
          <w:szCs w:val="20"/>
          <w14:ligatures w14:val="standardContextual"/>
        </w:rPr>
        <w:drawing>
          <wp:inline distT="0" distB="0" distL="0" distR="0" wp14:anchorId="08A5645C" wp14:editId="4CF2F02A">
            <wp:extent cx="352425" cy="352425"/>
            <wp:effectExtent l="0" t="0" r="9525" b="0"/>
            <wp:docPr id="1920151698" name="Graphic 2" descr="Open fold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51698" name="Graphic 1920151698" descr="Open folder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inline>
        </w:drawing>
      </w:r>
    </w:p>
    <w:p w14:paraId="668D87F9" w14:textId="75BF03E6" w:rsidR="003F05E7" w:rsidRDefault="003F05E7" w:rsidP="003F05E7">
      <w:pPr>
        <w:pStyle w:val="ListParagraph"/>
      </w:pPr>
      <w:r w:rsidRPr="003F05E7">
        <w:rPr>
          <w:b/>
          <w:bCs/>
        </w:rPr>
        <w:t xml:space="preserve">POLAR </w:t>
      </w:r>
      <w:r w:rsidR="009123C3" w:rsidRPr="003F05E7">
        <w:rPr>
          <w:b/>
          <w:bCs/>
        </w:rPr>
        <w:t>Walkthrough:</w:t>
      </w:r>
      <w:r>
        <w:t xml:space="preserve">  Identifying Indigenous patients eligible for a Health Check </w:t>
      </w:r>
      <w:r w:rsidRPr="003F05E7">
        <w:rPr>
          <w:highlight w:val="yellow"/>
        </w:rPr>
        <w:t>(Insert Link)</w:t>
      </w:r>
      <w:r>
        <w:t xml:space="preserve"> </w:t>
      </w:r>
    </w:p>
    <w:p w14:paraId="2F3B547A" w14:textId="77777777" w:rsidR="00F75BFD" w:rsidRPr="00234B41" w:rsidRDefault="00F75BFD" w:rsidP="00F75BFD">
      <w:pPr>
        <w:pStyle w:val="NormalWeb"/>
        <w:spacing w:before="0" w:beforeAutospacing="0" w:after="0" w:afterAutospacing="0" w:line="276" w:lineRule="auto"/>
        <w:rPr>
          <w:rStyle w:val="Hyperlink"/>
          <w:rFonts w:ascii="Karla" w:hAnsi="Karla" w:cs="Calibri"/>
          <w:color w:val="3E3E3E" w:themeColor="accent6"/>
          <w:sz w:val="20"/>
          <w:szCs w:val="20"/>
          <w:u w:val="none"/>
        </w:rPr>
      </w:pPr>
    </w:p>
    <w:p w14:paraId="2D7A1812" w14:textId="77777777" w:rsidR="00A7304E" w:rsidRDefault="00766133" w:rsidP="00A01F01">
      <w:pPr>
        <w:pStyle w:val="NormalWeb"/>
        <w:numPr>
          <w:ilvl w:val="0"/>
          <w:numId w:val="7"/>
        </w:numPr>
        <w:spacing w:before="0" w:beforeAutospacing="0" w:after="0" w:afterAutospacing="0" w:line="276" w:lineRule="auto"/>
        <w:rPr>
          <w:rFonts w:ascii="Karla" w:hAnsi="Karla" w:cs="Calibri"/>
          <w:color w:val="3E3E3E" w:themeColor="accent6"/>
          <w:sz w:val="20"/>
          <w:szCs w:val="20"/>
        </w:rPr>
      </w:pPr>
      <w:r w:rsidRPr="00A7304E">
        <w:rPr>
          <w:rFonts w:ascii="Karla" w:hAnsi="Karla" w:cs="Calibri"/>
          <w:color w:val="3E3E3E" w:themeColor="accent6"/>
          <w:sz w:val="20"/>
          <w:szCs w:val="20"/>
        </w:rPr>
        <w:t xml:space="preserve">GP/s and clinical team </w:t>
      </w:r>
      <w:r w:rsidR="00234B41" w:rsidRPr="00A7304E">
        <w:rPr>
          <w:rFonts w:ascii="Karla" w:hAnsi="Karla" w:cs="Calibri"/>
          <w:color w:val="3E3E3E" w:themeColor="accent6"/>
          <w:sz w:val="20"/>
          <w:szCs w:val="20"/>
        </w:rPr>
        <w:t xml:space="preserve">review the list of </w:t>
      </w:r>
      <w:r w:rsidR="009B3D68" w:rsidRPr="00A7304E">
        <w:rPr>
          <w:rFonts w:ascii="Karla" w:hAnsi="Karla" w:cs="Calibri"/>
          <w:color w:val="3E3E3E" w:themeColor="accent6"/>
          <w:sz w:val="20"/>
          <w:szCs w:val="20"/>
        </w:rPr>
        <w:t xml:space="preserve">patients </w:t>
      </w:r>
      <w:r w:rsidR="00A7304E" w:rsidRPr="00A7304E">
        <w:rPr>
          <w:rFonts w:ascii="Karla" w:hAnsi="Karla" w:cs="Calibri"/>
          <w:color w:val="3E3E3E" w:themeColor="accent6"/>
          <w:sz w:val="20"/>
          <w:szCs w:val="20"/>
        </w:rPr>
        <w:t>eligible a</w:t>
      </w:r>
      <w:r w:rsidR="00234B41" w:rsidRPr="00A7304E">
        <w:rPr>
          <w:rFonts w:ascii="Karla" w:hAnsi="Karla" w:cs="Calibri"/>
          <w:color w:val="3E3E3E" w:themeColor="accent6"/>
          <w:sz w:val="20"/>
          <w:szCs w:val="20"/>
        </w:rPr>
        <w:t xml:space="preserve">nd </w:t>
      </w:r>
      <w:r w:rsidR="00520C4F" w:rsidRPr="00A7304E">
        <w:rPr>
          <w:rFonts w:ascii="Karla" w:hAnsi="Karla" w:cs="Calibri"/>
          <w:color w:val="3E3E3E" w:themeColor="accent6"/>
          <w:sz w:val="20"/>
          <w:szCs w:val="20"/>
        </w:rPr>
        <w:t>a</w:t>
      </w:r>
      <w:r w:rsidR="00234B41" w:rsidRPr="00A7304E">
        <w:rPr>
          <w:rFonts w:ascii="Karla" w:hAnsi="Karla" w:cs="Calibri"/>
          <w:color w:val="3E3E3E" w:themeColor="accent6"/>
          <w:sz w:val="20"/>
          <w:szCs w:val="20"/>
        </w:rPr>
        <w:t xml:space="preserve">gree on the </w:t>
      </w:r>
      <w:r w:rsidR="002F551D" w:rsidRPr="00A7304E">
        <w:rPr>
          <w:rFonts w:ascii="Karla" w:hAnsi="Karla" w:cs="Calibri"/>
          <w:b/>
          <w:bCs/>
          <w:color w:val="3E3E3E" w:themeColor="accent6"/>
          <w:sz w:val="20"/>
          <w:szCs w:val="20"/>
        </w:rPr>
        <w:t>ten</w:t>
      </w:r>
      <w:r w:rsidR="00234B41" w:rsidRPr="00A7304E">
        <w:rPr>
          <w:rFonts w:ascii="Karla" w:hAnsi="Karla" w:cs="Calibri"/>
          <w:b/>
          <w:bCs/>
          <w:color w:val="3E3E3E" w:themeColor="accent6"/>
          <w:sz w:val="20"/>
          <w:szCs w:val="20"/>
        </w:rPr>
        <w:t xml:space="preserve"> patients</w:t>
      </w:r>
      <w:r w:rsidR="00234B41" w:rsidRPr="00A7304E">
        <w:rPr>
          <w:rFonts w:ascii="Karla" w:hAnsi="Karla" w:cs="Calibri"/>
          <w:color w:val="3E3E3E" w:themeColor="accent6"/>
          <w:sz w:val="20"/>
          <w:szCs w:val="20"/>
        </w:rPr>
        <w:t xml:space="preserve"> that are a priority </w:t>
      </w:r>
      <w:r w:rsidRPr="00A7304E">
        <w:rPr>
          <w:rFonts w:ascii="Karla" w:hAnsi="Karla" w:cs="Calibri"/>
          <w:color w:val="3E3E3E" w:themeColor="accent6"/>
          <w:sz w:val="20"/>
          <w:szCs w:val="20"/>
        </w:rPr>
        <w:t>for a recall</w:t>
      </w:r>
      <w:r w:rsidR="00A7304E">
        <w:rPr>
          <w:rFonts w:ascii="Karla" w:hAnsi="Karla" w:cs="Calibri"/>
          <w:color w:val="3E3E3E" w:themeColor="accent6"/>
          <w:sz w:val="20"/>
          <w:szCs w:val="20"/>
        </w:rPr>
        <w:t>.</w:t>
      </w:r>
    </w:p>
    <w:p w14:paraId="38F3D147" w14:textId="42C57DDB" w:rsidR="00375AD9" w:rsidRPr="00A7304E" w:rsidRDefault="00375AD9" w:rsidP="00A01F01">
      <w:pPr>
        <w:pStyle w:val="NormalWeb"/>
        <w:numPr>
          <w:ilvl w:val="0"/>
          <w:numId w:val="7"/>
        </w:numPr>
        <w:spacing w:before="0" w:beforeAutospacing="0" w:after="0" w:afterAutospacing="0" w:line="276" w:lineRule="auto"/>
        <w:rPr>
          <w:rFonts w:ascii="Karla" w:hAnsi="Karla" w:cs="Calibri"/>
          <w:color w:val="3E3E3E" w:themeColor="accent6"/>
          <w:sz w:val="20"/>
          <w:szCs w:val="20"/>
        </w:rPr>
      </w:pPr>
      <w:r w:rsidRPr="00A7304E">
        <w:rPr>
          <w:rFonts w:ascii="Karla" w:hAnsi="Karla" w:cs="Calibri"/>
          <w:color w:val="3E3E3E" w:themeColor="accent6"/>
          <w:sz w:val="20"/>
          <w:szCs w:val="20"/>
        </w:rPr>
        <w:t xml:space="preserve">To </w:t>
      </w:r>
      <w:r w:rsidR="009B1A35" w:rsidRPr="00A7304E">
        <w:rPr>
          <w:rFonts w:ascii="Karla" w:hAnsi="Karla" w:cs="Calibri"/>
          <w:color w:val="3E3E3E" w:themeColor="accent6"/>
          <w:sz w:val="20"/>
          <w:szCs w:val="20"/>
        </w:rPr>
        <w:t>identify</w:t>
      </w:r>
      <w:r w:rsidRPr="00A7304E">
        <w:rPr>
          <w:rFonts w:ascii="Karla" w:hAnsi="Karla" w:cs="Calibri"/>
          <w:color w:val="3E3E3E" w:themeColor="accent6"/>
          <w:sz w:val="20"/>
          <w:szCs w:val="20"/>
        </w:rPr>
        <w:t xml:space="preserve"> your ten</w:t>
      </w:r>
      <w:r w:rsidR="009B1A35" w:rsidRPr="00A7304E">
        <w:rPr>
          <w:rFonts w:ascii="Karla" w:hAnsi="Karla" w:cs="Calibri"/>
          <w:color w:val="3E3E3E" w:themeColor="accent6"/>
          <w:sz w:val="20"/>
          <w:szCs w:val="20"/>
        </w:rPr>
        <w:t xml:space="preserve"> patients</w:t>
      </w:r>
      <w:r w:rsidRPr="00A7304E">
        <w:rPr>
          <w:rFonts w:ascii="Karla" w:hAnsi="Karla" w:cs="Calibri"/>
          <w:color w:val="3E3E3E" w:themeColor="accent6"/>
          <w:sz w:val="20"/>
          <w:szCs w:val="20"/>
        </w:rPr>
        <w:t>, consider the following:</w:t>
      </w:r>
    </w:p>
    <w:p w14:paraId="74C9B96F" w14:textId="6ED292DA" w:rsidR="00375AD9" w:rsidRDefault="00375AD9" w:rsidP="00A01F01">
      <w:pPr>
        <w:pStyle w:val="NormalWeb"/>
        <w:numPr>
          <w:ilvl w:val="0"/>
          <w:numId w:val="5"/>
        </w:numPr>
        <w:spacing w:before="0" w:beforeAutospacing="0" w:after="0" w:afterAutospacing="0" w:line="276" w:lineRule="auto"/>
        <w:ind w:left="1134" w:hanging="425"/>
        <w:rPr>
          <w:rFonts w:ascii="Karla" w:hAnsi="Karla" w:cs="Calibri"/>
          <w:color w:val="3E3E3E" w:themeColor="accent6"/>
          <w:sz w:val="20"/>
          <w:szCs w:val="20"/>
        </w:rPr>
      </w:pPr>
      <w:r>
        <w:rPr>
          <w:rFonts w:ascii="Karla" w:hAnsi="Karla" w:cs="Calibri"/>
          <w:color w:val="3E3E3E" w:themeColor="accent6"/>
          <w:sz w:val="20"/>
          <w:szCs w:val="20"/>
        </w:rPr>
        <w:t xml:space="preserve">Identifying ten patients with the highest </w:t>
      </w:r>
      <w:r w:rsidR="009B1A35">
        <w:rPr>
          <w:rFonts w:ascii="Karla" w:hAnsi="Karla" w:cs="Calibri"/>
          <w:color w:val="3E3E3E" w:themeColor="accent6"/>
          <w:sz w:val="20"/>
          <w:szCs w:val="20"/>
        </w:rPr>
        <w:t>urgent</w:t>
      </w:r>
      <w:r w:rsidR="00A7304E">
        <w:rPr>
          <w:rFonts w:ascii="Karla" w:hAnsi="Karla" w:cs="Calibri"/>
          <w:color w:val="3E3E3E" w:themeColor="accent6"/>
          <w:sz w:val="20"/>
          <w:szCs w:val="20"/>
        </w:rPr>
        <w:t xml:space="preserve"> hospitalisation</w:t>
      </w:r>
      <w:r w:rsidR="009B1A35">
        <w:rPr>
          <w:rFonts w:ascii="Karla" w:hAnsi="Karla" w:cs="Calibri"/>
          <w:color w:val="3E3E3E" w:themeColor="accent6"/>
          <w:sz w:val="20"/>
          <w:szCs w:val="20"/>
        </w:rPr>
        <w:t xml:space="preserve"> risk score</w:t>
      </w:r>
      <w:r w:rsidR="00A7304E">
        <w:rPr>
          <w:rFonts w:ascii="Karla" w:hAnsi="Karla" w:cs="Calibri"/>
          <w:color w:val="3E3E3E" w:themeColor="accent6"/>
          <w:sz w:val="20"/>
          <w:szCs w:val="20"/>
        </w:rPr>
        <w:t xml:space="preserve"> by adding the risk filter on the dashboard page.</w:t>
      </w:r>
    </w:p>
    <w:p w14:paraId="640ECD6A" w14:textId="1ACFDD42" w:rsidR="009B1A35" w:rsidRDefault="00F32792" w:rsidP="00A01F01">
      <w:pPr>
        <w:pStyle w:val="NormalWeb"/>
        <w:numPr>
          <w:ilvl w:val="0"/>
          <w:numId w:val="5"/>
        </w:numPr>
        <w:spacing w:before="0" w:beforeAutospacing="0" w:after="0" w:afterAutospacing="0" w:line="276" w:lineRule="auto"/>
        <w:ind w:left="1134" w:hanging="425"/>
        <w:rPr>
          <w:rFonts w:ascii="Karla" w:hAnsi="Karla" w:cs="Calibri"/>
          <w:color w:val="3E3E3E" w:themeColor="accent6"/>
          <w:sz w:val="20"/>
          <w:szCs w:val="20"/>
        </w:rPr>
      </w:pPr>
      <w:r>
        <w:rPr>
          <w:rFonts w:ascii="Karla" w:hAnsi="Karla" w:cs="Calibri"/>
          <w:color w:val="3E3E3E" w:themeColor="accent6"/>
          <w:sz w:val="20"/>
          <w:szCs w:val="20"/>
        </w:rPr>
        <w:t xml:space="preserve">Working with </w:t>
      </w:r>
      <w:r w:rsidR="008D005D">
        <w:rPr>
          <w:rFonts w:ascii="Karla" w:hAnsi="Karla" w:cs="Calibri"/>
          <w:color w:val="3E3E3E" w:themeColor="accent6"/>
          <w:sz w:val="20"/>
          <w:szCs w:val="20"/>
        </w:rPr>
        <w:t xml:space="preserve">one </w:t>
      </w:r>
      <w:r>
        <w:rPr>
          <w:rFonts w:ascii="Karla" w:hAnsi="Karla" w:cs="Calibri"/>
          <w:color w:val="3E3E3E" w:themeColor="accent6"/>
          <w:sz w:val="20"/>
          <w:szCs w:val="20"/>
        </w:rPr>
        <w:t xml:space="preserve">GP and </w:t>
      </w:r>
      <w:r w:rsidR="006B3C90">
        <w:rPr>
          <w:rFonts w:ascii="Karla" w:hAnsi="Karla" w:cs="Calibri"/>
          <w:color w:val="3E3E3E" w:themeColor="accent6"/>
          <w:sz w:val="20"/>
          <w:szCs w:val="20"/>
        </w:rPr>
        <w:t>ten</w:t>
      </w:r>
      <w:r>
        <w:rPr>
          <w:rFonts w:ascii="Karla" w:hAnsi="Karla" w:cs="Calibri"/>
          <w:color w:val="3E3E3E" w:themeColor="accent6"/>
          <w:sz w:val="20"/>
          <w:szCs w:val="20"/>
        </w:rPr>
        <w:t xml:space="preserve"> of their identified patients</w:t>
      </w:r>
      <w:r w:rsidR="006B3C90">
        <w:rPr>
          <w:rFonts w:ascii="Karla" w:hAnsi="Karla" w:cs="Calibri"/>
          <w:color w:val="3E3E3E" w:themeColor="accent6"/>
          <w:sz w:val="20"/>
          <w:szCs w:val="20"/>
        </w:rPr>
        <w:t>.</w:t>
      </w:r>
    </w:p>
    <w:p w14:paraId="63578BBD" w14:textId="537DD3B0" w:rsidR="00F32792" w:rsidRDefault="00F32792" w:rsidP="00A01F01">
      <w:pPr>
        <w:pStyle w:val="NormalWeb"/>
        <w:numPr>
          <w:ilvl w:val="0"/>
          <w:numId w:val="5"/>
        </w:numPr>
        <w:spacing w:before="0" w:beforeAutospacing="0" w:after="0" w:afterAutospacing="0" w:line="276" w:lineRule="auto"/>
        <w:ind w:left="1134" w:hanging="425"/>
        <w:rPr>
          <w:rFonts w:ascii="Karla" w:hAnsi="Karla" w:cs="Calibri"/>
          <w:color w:val="3E3E3E" w:themeColor="accent6"/>
          <w:sz w:val="20"/>
          <w:szCs w:val="20"/>
        </w:rPr>
      </w:pPr>
      <w:r>
        <w:rPr>
          <w:rFonts w:ascii="Karla" w:hAnsi="Karla" w:cs="Calibri"/>
          <w:color w:val="3E3E3E" w:themeColor="accent6"/>
          <w:sz w:val="20"/>
          <w:szCs w:val="20"/>
        </w:rPr>
        <w:t>Patients that may have had a recent hospital admission</w:t>
      </w:r>
      <w:r w:rsidR="006B3C90">
        <w:rPr>
          <w:rFonts w:ascii="Karla" w:hAnsi="Karla" w:cs="Calibri"/>
          <w:color w:val="3E3E3E" w:themeColor="accent6"/>
          <w:sz w:val="20"/>
          <w:szCs w:val="20"/>
        </w:rPr>
        <w:t>.</w:t>
      </w:r>
    </w:p>
    <w:p w14:paraId="44BECC65" w14:textId="77777777" w:rsidR="000A52BB" w:rsidRDefault="000A52BB" w:rsidP="00A01F01">
      <w:pPr>
        <w:pStyle w:val="NormalWeb"/>
        <w:numPr>
          <w:ilvl w:val="0"/>
          <w:numId w:val="5"/>
        </w:numPr>
        <w:spacing w:before="0" w:beforeAutospacing="0" w:after="0" w:afterAutospacing="0" w:line="276" w:lineRule="auto"/>
        <w:ind w:left="1134" w:hanging="425"/>
        <w:rPr>
          <w:rFonts w:ascii="Karla" w:hAnsi="Karla" w:cs="Calibri"/>
          <w:color w:val="3E3E3E" w:themeColor="accent6"/>
          <w:sz w:val="20"/>
          <w:szCs w:val="20"/>
        </w:rPr>
      </w:pPr>
      <w:r>
        <w:rPr>
          <w:rFonts w:ascii="Karla" w:hAnsi="Karla" w:cs="Calibri"/>
          <w:color w:val="3E3E3E" w:themeColor="accent6"/>
          <w:sz w:val="20"/>
          <w:szCs w:val="20"/>
        </w:rPr>
        <w:t>Patients with multiple comorbidities</w:t>
      </w:r>
    </w:p>
    <w:p w14:paraId="250FC91B" w14:textId="710415A2" w:rsidR="0011788A" w:rsidRDefault="0011788A" w:rsidP="00A01F01">
      <w:pPr>
        <w:pStyle w:val="NormalWeb"/>
        <w:numPr>
          <w:ilvl w:val="0"/>
          <w:numId w:val="5"/>
        </w:numPr>
        <w:spacing w:before="0" w:beforeAutospacing="0" w:after="0" w:afterAutospacing="0" w:line="276" w:lineRule="auto"/>
        <w:ind w:left="1134" w:hanging="425"/>
        <w:rPr>
          <w:rFonts w:ascii="Karla" w:hAnsi="Karla" w:cs="Calibri"/>
          <w:color w:val="3E3E3E" w:themeColor="accent6"/>
          <w:sz w:val="20"/>
          <w:szCs w:val="20"/>
        </w:rPr>
      </w:pPr>
      <w:r>
        <w:rPr>
          <w:rFonts w:ascii="Karla" w:hAnsi="Karla" w:cs="Calibri"/>
          <w:color w:val="3E3E3E" w:themeColor="accent6"/>
          <w:sz w:val="20"/>
          <w:szCs w:val="20"/>
        </w:rPr>
        <w:t>Patients that have had a change to medications</w:t>
      </w:r>
      <w:r w:rsidR="006B3C90">
        <w:rPr>
          <w:rFonts w:ascii="Karla" w:hAnsi="Karla" w:cs="Calibri"/>
          <w:color w:val="3E3E3E" w:themeColor="accent6"/>
          <w:sz w:val="20"/>
          <w:szCs w:val="20"/>
        </w:rPr>
        <w:t>.</w:t>
      </w:r>
    </w:p>
    <w:p w14:paraId="04600E2C" w14:textId="1D2EE8CC" w:rsidR="00F32792" w:rsidRDefault="00F32792" w:rsidP="00A01F01">
      <w:pPr>
        <w:pStyle w:val="NormalWeb"/>
        <w:numPr>
          <w:ilvl w:val="0"/>
          <w:numId w:val="5"/>
        </w:numPr>
        <w:spacing w:before="0" w:beforeAutospacing="0" w:after="0" w:afterAutospacing="0" w:line="276" w:lineRule="auto"/>
        <w:ind w:left="1134" w:hanging="425"/>
        <w:rPr>
          <w:rFonts w:ascii="Karla" w:hAnsi="Karla" w:cs="Calibri"/>
          <w:color w:val="3E3E3E" w:themeColor="accent6"/>
          <w:sz w:val="20"/>
          <w:szCs w:val="20"/>
        </w:rPr>
      </w:pPr>
      <w:r>
        <w:rPr>
          <w:rFonts w:ascii="Karla" w:hAnsi="Karla" w:cs="Calibri"/>
          <w:color w:val="3E3E3E" w:themeColor="accent6"/>
          <w:sz w:val="20"/>
          <w:szCs w:val="20"/>
        </w:rPr>
        <w:t>Patients that have had a sig</w:t>
      </w:r>
      <w:r w:rsidR="0011788A">
        <w:rPr>
          <w:rFonts w:ascii="Karla" w:hAnsi="Karla" w:cs="Calibri"/>
          <w:color w:val="3E3E3E" w:themeColor="accent6"/>
          <w:sz w:val="20"/>
          <w:szCs w:val="20"/>
        </w:rPr>
        <w:t>nificant change to personal circumstances</w:t>
      </w:r>
      <w:r w:rsidR="006B3C90">
        <w:rPr>
          <w:rFonts w:ascii="Karla" w:hAnsi="Karla" w:cs="Calibri"/>
          <w:color w:val="3E3E3E" w:themeColor="accent6"/>
          <w:sz w:val="20"/>
          <w:szCs w:val="20"/>
        </w:rPr>
        <w:t>.</w:t>
      </w:r>
    </w:p>
    <w:p w14:paraId="6ECA6970" w14:textId="77777777" w:rsidR="00A7304E" w:rsidRPr="00A7304E" w:rsidRDefault="007D281D" w:rsidP="00A01F01">
      <w:pPr>
        <w:pStyle w:val="NormalWeb"/>
        <w:numPr>
          <w:ilvl w:val="0"/>
          <w:numId w:val="6"/>
        </w:numPr>
        <w:spacing w:before="0" w:beforeAutospacing="0" w:after="0" w:afterAutospacing="0" w:line="276" w:lineRule="auto"/>
        <w:ind w:hanging="357"/>
        <w:rPr>
          <w:rFonts w:ascii="Karla" w:hAnsi="Karla" w:cs="Calibri"/>
          <w:color w:val="3E3E3E" w:themeColor="accent6"/>
          <w:sz w:val="20"/>
          <w:szCs w:val="20"/>
        </w:rPr>
      </w:pPr>
      <w:r w:rsidRPr="00A7304E">
        <w:rPr>
          <w:rFonts w:ascii="Karla" w:hAnsi="Karla" w:cs="Calibri"/>
          <w:color w:val="3E3E3E" w:themeColor="accent6"/>
          <w:sz w:val="20"/>
          <w:szCs w:val="20"/>
        </w:rPr>
        <w:t>Check list of identified</w:t>
      </w:r>
      <w:r w:rsidR="00A24A62" w:rsidRPr="00A7304E">
        <w:rPr>
          <w:rFonts w:ascii="Karla" w:hAnsi="Karla" w:cs="Calibri"/>
          <w:color w:val="3E3E3E" w:themeColor="accent6"/>
          <w:sz w:val="20"/>
          <w:szCs w:val="20"/>
        </w:rPr>
        <w:t xml:space="preserve"> patients </w:t>
      </w:r>
      <w:r w:rsidR="00193BE6" w:rsidRPr="00A7304E">
        <w:rPr>
          <w:rFonts w:ascii="Karla" w:eastAsia="Karla" w:hAnsi="Karla" w:cs="Karla"/>
          <w:color w:val="3E3E3E" w:themeColor="accent6"/>
          <w:sz w:val="20"/>
          <w:szCs w:val="20"/>
          <w:lang w:eastAsia="en-US"/>
        </w:rPr>
        <w:t xml:space="preserve">to ensure that a </w:t>
      </w:r>
      <w:r w:rsidR="00A7304E" w:rsidRPr="00A7304E">
        <w:rPr>
          <w:rFonts w:ascii="Karla" w:eastAsia="Karla" w:hAnsi="Karla" w:cs="Karla"/>
          <w:color w:val="3E3E3E" w:themeColor="accent6"/>
          <w:sz w:val="20"/>
          <w:szCs w:val="20"/>
          <w:lang w:eastAsia="en-US"/>
        </w:rPr>
        <w:t xml:space="preserve">Health Assessment </w:t>
      </w:r>
      <w:r w:rsidR="00193BE6" w:rsidRPr="00A7304E">
        <w:rPr>
          <w:rFonts w:ascii="Karla" w:eastAsia="Karla" w:hAnsi="Karla" w:cs="Karla"/>
          <w:color w:val="3E3E3E" w:themeColor="accent6"/>
          <w:sz w:val="20"/>
          <w:szCs w:val="20"/>
          <w:lang w:eastAsia="en-US"/>
        </w:rPr>
        <w:t>has not been performed at another clinic</w:t>
      </w:r>
      <w:r w:rsidR="00A24A62" w:rsidRPr="00A7304E">
        <w:rPr>
          <w:rFonts w:ascii="Karla" w:eastAsia="Karla" w:hAnsi="Karla" w:cs="Calibri"/>
          <w:color w:val="3E3E3E" w:themeColor="accent6"/>
          <w:sz w:val="20"/>
          <w:szCs w:val="20"/>
          <w:lang w:eastAsia="en-US"/>
        </w:rPr>
        <w:t xml:space="preserve">. </w:t>
      </w:r>
    </w:p>
    <w:p w14:paraId="238F4F36" w14:textId="7D078C16" w:rsidR="002D2DBA" w:rsidRPr="00A7304E" w:rsidRDefault="002D2DBA" w:rsidP="00A01F01">
      <w:pPr>
        <w:pStyle w:val="NormalWeb"/>
        <w:numPr>
          <w:ilvl w:val="0"/>
          <w:numId w:val="6"/>
        </w:numPr>
        <w:spacing w:before="0" w:beforeAutospacing="0" w:after="0" w:afterAutospacing="0" w:line="276" w:lineRule="auto"/>
        <w:ind w:hanging="357"/>
        <w:rPr>
          <w:rFonts w:ascii="Karla" w:hAnsi="Karla" w:cs="Calibri"/>
          <w:color w:val="3E3E3E" w:themeColor="accent6"/>
          <w:sz w:val="20"/>
          <w:szCs w:val="20"/>
        </w:rPr>
      </w:pPr>
      <w:r w:rsidRPr="00A7304E">
        <w:rPr>
          <w:rFonts w:ascii="Karla" w:hAnsi="Karla" w:cs="Calibri"/>
          <w:color w:val="3E3E3E" w:themeColor="accent6"/>
          <w:sz w:val="20"/>
          <w:szCs w:val="20"/>
        </w:rPr>
        <w:t>Review patient's </w:t>
      </w:r>
      <w:hyperlink r:id="rId24" w:tgtFrame="_blank" w:history="1">
        <w:r w:rsidRPr="00A7304E">
          <w:rPr>
            <w:rStyle w:val="Hyperlink"/>
            <w:rFonts w:ascii="Karla" w:hAnsi="Karla" w:cs="Calibri"/>
            <w:color w:val="3E3E3E" w:themeColor="accent6"/>
            <w:sz w:val="20"/>
            <w:szCs w:val="20"/>
          </w:rPr>
          <w:t>My Health Record</w:t>
        </w:r>
      </w:hyperlink>
      <w:r w:rsidRPr="00A7304E">
        <w:rPr>
          <w:rFonts w:ascii="Karla" w:hAnsi="Karla" w:cs="Calibri"/>
          <w:color w:val="3E3E3E" w:themeColor="accent6"/>
          <w:sz w:val="20"/>
          <w:szCs w:val="20"/>
        </w:rPr>
        <w:t>  for evidence of previous claims.</w:t>
      </w:r>
    </w:p>
    <w:p w14:paraId="4BDE8CEE" w14:textId="2F4DD3CF" w:rsidR="002D2DBA" w:rsidRDefault="002D2DBA" w:rsidP="00A01F01">
      <w:pPr>
        <w:pStyle w:val="NormalWeb"/>
        <w:numPr>
          <w:ilvl w:val="0"/>
          <w:numId w:val="6"/>
        </w:numPr>
        <w:spacing w:before="0" w:beforeAutospacing="0" w:after="0" w:afterAutospacing="0" w:line="276" w:lineRule="auto"/>
        <w:ind w:hanging="357"/>
        <w:rPr>
          <w:rFonts w:ascii="Karla" w:hAnsi="Karla" w:cs="Calibri"/>
          <w:color w:val="3E3E3E" w:themeColor="accent6"/>
          <w:sz w:val="20"/>
          <w:szCs w:val="20"/>
        </w:rPr>
      </w:pPr>
      <w:r w:rsidRPr="002D2DBA">
        <w:rPr>
          <w:rFonts w:ascii="Karla" w:hAnsi="Karla" w:cs="Calibri"/>
          <w:color w:val="3E3E3E" w:themeColor="accent6"/>
          <w:sz w:val="20"/>
          <w:szCs w:val="20"/>
        </w:rPr>
        <w:t>Log in to </w:t>
      </w:r>
      <w:hyperlink r:id="rId25" w:tgtFrame="_blank" w:history="1">
        <w:r w:rsidRPr="002D2DBA">
          <w:rPr>
            <w:rStyle w:val="Hyperlink"/>
            <w:rFonts w:ascii="Karla" w:hAnsi="Karla" w:cs="Calibri"/>
            <w:color w:val="3E3E3E" w:themeColor="accent6"/>
            <w:sz w:val="20"/>
            <w:szCs w:val="20"/>
          </w:rPr>
          <w:t>PRODA</w:t>
        </w:r>
      </w:hyperlink>
      <w:r w:rsidRPr="002D2DBA">
        <w:rPr>
          <w:rFonts w:ascii="Karla" w:hAnsi="Karla" w:cs="Calibri"/>
          <w:color w:val="3E3E3E" w:themeColor="accent6"/>
          <w:sz w:val="20"/>
          <w:szCs w:val="20"/>
        </w:rPr>
        <w:t> and use the </w:t>
      </w:r>
      <w:hyperlink r:id="rId26" w:tgtFrame="_blank" w:history="1">
        <w:r w:rsidRPr="002D2DBA">
          <w:rPr>
            <w:rStyle w:val="Hyperlink"/>
            <w:rFonts w:ascii="Karla" w:hAnsi="Karla" w:cs="Calibri"/>
            <w:color w:val="3E3E3E" w:themeColor="accent6"/>
            <w:sz w:val="20"/>
            <w:szCs w:val="20"/>
          </w:rPr>
          <w:t>MBS items online checker in HPOS</w:t>
        </w:r>
      </w:hyperlink>
      <w:r w:rsidRPr="002D2DBA">
        <w:rPr>
          <w:rFonts w:ascii="Karla" w:hAnsi="Karla" w:cs="Calibri"/>
          <w:color w:val="3E3E3E" w:themeColor="accent6"/>
          <w:sz w:val="20"/>
          <w:szCs w:val="20"/>
        </w:rPr>
        <w:t> to review claim records. See </w:t>
      </w:r>
      <w:hyperlink r:id="rId27" w:tgtFrame="_blank" w:history="1">
        <w:r w:rsidRPr="002D2DBA">
          <w:rPr>
            <w:rStyle w:val="Hyperlink"/>
            <w:rFonts w:ascii="Karla" w:hAnsi="Karla" w:cs="Calibri"/>
            <w:color w:val="3E3E3E" w:themeColor="accent6"/>
            <w:sz w:val="20"/>
            <w:szCs w:val="20"/>
          </w:rPr>
          <w:t>MBS for HPOS</w:t>
        </w:r>
      </w:hyperlink>
      <w:r w:rsidR="00340723">
        <w:rPr>
          <w:rFonts w:ascii="Karla" w:hAnsi="Karla" w:cs="Calibri"/>
          <w:color w:val="3E3E3E" w:themeColor="accent6"/>
          <w:sz w:val="20"/>
          <w:szCs w:val="20"/>
        </w:rPr>
        <w:t xml:space="preserve"> (eLearning)</w:t>
      </w:r>
    </w:p>
    <w:p w14:paraId="46FDF580" w14:textId="66449B97" w:rsidR="00563CF6" w:rsidRPr="00563CF6" w:rsidRDefault="00563CF6" w:rsidP="00A01F01">
      <w:pPr>
        <w:widowControl/>
        <w:numPr>
          <w:ilvl w:val="0"/>
          <w:numId w:val="7"/>
        </w:numPr>
        <w:spacing w:after="0" w:line="276" w:lineRule="auto"/>
        <w:textAlignment w:val="center"/>
        <w:rPr>
          <w:rFonts w:eastAsia="Times New Roman" w:cs="Calibri"/>
          <w:szCs w:val="20"/>
          <w:lang w:eastAsia="en-AU"/>
        </w:rPr>
      </w:pPr>
      <w:r w:rsidRPr="00442174">
        <w:rPr>
          <w:rFonts w:eastAsia="Times New Roman" w:cs="Calibri"/>
          <w:szCs w:val="20"/>
          <w:lang w:eastAsia="en-AU"/>
        </w:rPr>
        <w:t xml:space="preserve">Check the appointments schedule to see if any of the identified eligible </w:t>
      </w:r>
      <w:r w:rsidR="00091958" w:rsidRPr="00442174">
        <w:rPr>
          <w:rFonts w:eastAsia="Times New Roman" w:cs="Calibri"/>
          <w:szCs w:val="20"/>
          <w:lang w:eastAsia="en-AU"/>
        </w:rPr>
        <w:t>patients</w:t>
      </w:r>
      <w:r w:rsidRPr="00442174">
        <w:rPr>
          <w:rFonts w:eastAsia="Times New Roman" w:cs="Calibri"/>
          <w:szCs w:val="20"/>
          <w:lang w:eastAsia="en-AU"/>
        </w:rPr>
        <w:t xml:space="preserve"> have any future appointments booked and notate on their record to speak to the patient </w:t>
      </w:r>
      <w:r w:rsidR="00091958">
        <w:rPr>
          <w:rFonts w:eastAsia="Times New Roman" w:cs="Calibri"/>
          <w:szCs w:val="20"/>
          <w:lang w:eastAsia="en-AU"/>
        </w:rPr>
        <w:t>at time of appointment</w:t>
      </w:r>
      <w:r w:rsidRPr="00442174">
        <w:rPr>
          <w:rFonts w:eastAsia="Times New Roman" w:cs="Calibri"/>
          <w:szCs w:val="20"/>
          <w:lang w:eastAsia="en-AU"/>
        </w:rPr>
        <w:t>.</w:t>
      </w:r>
    </w:p>
    <w:p w14:paraId="75547C6F" w14:textId="7F0C83EC" w:rsidR="00F02C44" w:rsidRPr="009230FB" w:rsidRDefault="00F02C44" w:rsidP="00A01F01">
      <w:pPr>
        <w:widowControl/>
        <w:numPr>
          <w:ilvl w:val="0"/>
          <w:numId w:val="7"/>
        </w:numPr>
        <w:spacing w:after="0" w:line="276" w:lineRule="auto"/>
        <w:textAlignment w:val="center"/>
        <w:rPr>
          <w:rFonts w:eastAsia="Times New Roman" w:cs="Calibri"/>
          <w:szCs w:val="20"/>
          <w:lang w:eastAsia="en-AU"/>
        </w:rPr>
      </w:pPr>
      <w:r>
        <w:rPr>
          <w:rFonts w:eastAsia="Times New Roman" w:cs="Calibri"/>
          <w:szCs w:val="20"/>
          <w:lang w:eastAsia="en-AU"/>
        </w:rPr>
        <w:t xml:space="preserve">Agree on method to contact </w:t>
      </w:r>
      <w:r w:rsidR="00563CF6">
        <w:rPr>
          <w:rFonts w:eastAsia="Times New Roman" w:cs="Calibri"/>
          <w:szCs w:val="20"/>
          <w:lang w:eastAsia="en-AU"/>
        </w:rPr>
        <w:t>any remaining patients</w:t>
      </w:r>
      <w:r>
        <w:rPr>
          <w:rFonts w:eastAsia="Times New Roman" w:cs="Calibri"/>
          <w:szCs w:val="20"/>
          <w:lang w:eastAsia="en-AU"/>
        </w:rPr>
        <w:t xml:space="preserve"> inviting them to attend the practice for </w:t>
      </w:r>
      <w:r w:rsidR="00A7304E">
        <w:rPr>
          <w:rFonts w:eastAsia="Times New Roman" w:cs="Calibri"/>
          <w:szCs w:val="20"/>
          <w:lang w:eastAsia="en-AU"/>
        </w:rPr>
        <w:t xml:space="preserve">an assessment. </w:t>
      </w:r>
      <w:r>
        <w:rPr>
          <w:rFonts w:eastAsia="Times New Roman" w:cs="Calibri"/>
          <w:szCs w:val="20"/>
          <w:lang w:eastAsia="en-AU"/>
        </w:rPr>
        <w:t xml:space="preserve"> </w:t>
      </w:r>
      <w:r w:rsidRPr="00442174">
        <w:rPr>
          <w:rFonts w:eastAsia="Times New Roman" w:cs="Calibri"/>
          <w:szCs w:val="20"/>
          <w:lang w:eastAsia="en-AU"/>
        </w:rPr>
        <w:t>Note you may want to stagger these to avoid appointment issues.</w:t>
      </w:r>
    </w:p>
    <w:p w14:paraId="4CEA3F49" w14:textId="3CAA6CE3" w:rsidR="0036630D" w:rsidRDefault="005C6984" w:rsidP="00A01F01">
      <w:pPr>
        <w:pStyle w:val="NormalWeb"/>
        <w:numPr>
          <w:ilvl w:val="0"/>
          <w:numId w:val="7"/>
        </w:numPr>
        <w:spacing w:before="0" w:beforeAutospacing="0" w:after="0" w:afterAutospacing="0" w:line="276" w:lineRule="auto"/>
        <w:rPr>
          <w:rFonts w:ascii="Karla" w:hAnsi="Karla" w:cs="Calibri"/>
          <w:color w:val="3E3E3E" w:themeColor="accent6"/>
          <w:sz w:val="20"/>
          <w:szCs w:val="20"/>
        </w:rPr>
      </w:pPr>
      <w:r>
        <w:rPr>
          <w:rFonts w:ascii="Karla" w:hAnsi="Karla" w:cs="Calibri"/>
          <w:color w:val="3E3E3E" w:themeColor="accent6"/>
          <w:sz w:val="20"/>
          <w:szCs w:val="20"/>
        </w:rPr>
        <w:t xml:space="preserve">Once all </w:t>
      </w:r>
      <w:r w:rsidR="007F5EEF" w:rsidRPr="007F5EEF">
        <w:rPr>
          <w:rFonts w:ascii="Karla" w:hAnsi="Karla" w:cs="Calibri"/>
          <w:b/>
          <w:bCs/>
          <w:color w:val="3E3E3E" w:themeColor="accent6"/>
          <w:sz w:val="20"/>
          <w:szCs w:val="20"/>
        </w:rPr>
        <w:t>ten</w:t>
      </w:r>
      <w:r w:rsidRPr="007F5EEF">
        <w:rPr>
          <w:rFonts w:ascii="Karla" w:hAnsi="Karla" w:cs="Calibri"/>
          <w:b/>
          <w:bCs/>
          <w:color w:val="3E3E3E" w:themeColor="accent6"/>
          <w:sz w:val="20"/>
          <w:szCs w:val="20"/>
        </w:rPr>
        <w:t xml:space="preserve"> patients</w:t>
      </w:r>
      <w:r>
        <w:rPr>
          <w:rFonts w:ascii="Karla" w:hAnsi="Karla" w:cs="Calibri"/>
          <w:color w:val="3E3E3E" w:themeColor="accent6"/>
          <w:sz w:val="20"/>
          <w:szCs w:val="20"/>
        </w:rPr>
        <w:t xml:space="preserve"> </w:t>
      </w:r>
      <w:r w:rsidR="00B06F38">
        <w:rPr>
          <w:rFonts w:ascii="Karla" w:hAnsi="Karla" w:cs="Calibri"/>
          <w:color w:val="3E3E3E" w:themeColor="accent6"/>
          <w:sz w:val="20"/>
          <w:szCs w:val="20"/>
        </w:rPr>
        <w:t>have been reviewe</w:t>
      </w:r>
      <w:r w:rsidR="00841779">
        <w:rPr>
          <w:rFonts w:ascii="Karla" w:hAnsi="Karla" w:cs="Calibri"/>
          <w:color w:val="3E3E3E" w:themeColor="accent6"/>
          <w:sz w:val="20"/>
          <w:szCs w:val="20"/>
        </w:rPr>
        <w:t>d, complete a</w:t>
      </w:r>
      <w:r w:rsidR="003B65C0">
        <w:rPr>
          <w:rFonts w:ascii="Karla" w:hAnsi="Karla" w:cs="Calibri"/>
          <w:color w:val="3E3E3E" w:themeColor="accent6"/>
          <w:sz w:val="20"/>
          <w:szCs w:val="20"/>
        </w:rPr>
        <w:t>n overall</w:t>
      </w:r>
      <w:r w:rsidR="00841779">
        <w:rPr>
          <w:rFonts w:ascii="Karla" w:hAnsi="Karla" w:cs="Calibri"/>
          <w:color w:val="3E3E3E" w:themeColor="accent6"/>
          <w:sz w:val="20"/>
          <w:szCs w:val="20"/>
        </w:rPr>
        <w:t xml:space="preserve"> re</w:t>
      </w:r>
      <w:r w:rsidR="003B65C0">
        <w:rPr>
          <w:rFonts w:ascii="Karla" w:hAnsi="Karla" w:cs="Calibri"/>
          <w:color w:val="3E3E3E" w:themeColor="accent6"/>
          <w:sz w:val="20"/>
          <w:szCs w:val="20"/>
        </w:rPr>
        <w:t>flection</w:t>
      </w:r>
      <w:r w:rsidR="002F7CBA">
        <w:rPr>
          <w:rFonts w:ascii="Karla" w:hAnsi="Karla" w:cs="Calibri"/>
          <w:color w:val="3E3E3E" w:themeColor="accent6"/>
          <w:sz w:val="20"/>
          <w:szCs w:val="20"/>
        </w:rPr>
        <w:t xml:space="preserve">. Consider: </w:t>
      </w:r>
    </w:p>
    <w:p w14:paraId="5FFFE412" w14:textId="71200EFD" w:rsidR="003E2D1D" w:rsidRPr="00276054" w:rsidRDefault="003E2D1D" w:rsidP="00A01F01">
      <w:pPr>
        <w:pStyle w:val="ListParagraph"/>
        <w:numPr>
          <w:ilvl w:val="1"/>
          <w:numId w:val="7"/>
        </w:numPr>
        <w:tabs>
          <w:tab w:val="left" w:pos="993"/>
        </w:tabs>
        <w:autoSpaceDE w:val="0"/>
        <w:autoSpaceDN w:val="0"/>
        <w:spacing w:after="0" w:line="276" w:lineRule="auto"/>
        <w:contextualSpacing w:val="0"/>
      </w:pPr>
      <w:r w:rsidRPr="00276054">
        <w:t>Present</w:t>
      </w:r>
      <w:r w:rsidR="00E6115D">
        <w:t>ing</w:t>
      </w:r>
      <w:r w:rsidRPr="00276054">
        <w:rPr>
          <w:spacing w:val="-6"/>
        </w:rPr>
        <w:t xml:space="preserve"> </w:t>
      </w:r>
      <w:r w:rsidRPr="00276054">
        <w:t>the</w:t>
      </w:r>
      <w:r w:rsidRPr="00276054">
        <w:rPr>
          <w:spacing w:val="-5"/>
        </w:rPr>
        <w:t xml:space="preserve"> </w:t>
      </w:r>
      <w:r w:rsidRPr="00276054">
        <w:t>overall</w:t>
      </w:r>
      <w:r w:rsidRPr="00276054">
        <w:rPr>
          <w:spacing w:val="-6"/>
        </w:rPr>
        <w:t xml:space="preserve"> </w:t>
      </w:r>
      <w:r w:rsidRPr="00276054">
        <w:t>results</w:t>
      </w:r>
      <w:r w:rsidRPr="00276054">
        <w:rPr>
          <w:spacing w:val="-6"/>
        </w:rPr>
        <w:t xml:space="preserve"> </w:t>
      </w:r>
      <w:r w:rsidRPr="00276054">
        <w:t>with</w:t>
      </w:r>
      <w:r w:rsidRPr="00276054">
        <w:rPr>
          <w:spacing w:val="-7"/>
        </w:rPr>
        <w:t xml:space="preserve"> </w:t>
      </w:r>
      <w:r w:rsidRPr="00276054">
        <w:t>your</w:t>
      </w:r>
      <w:r w:rsidRPr="00276054">
        <w:rPr>
          <w:spacing w:val="-5"/>
        </w:rPr>
        <w:t xml:space="preserve"> </w:t>
      </w:r>
      <w:r w:rsidRPr="00276054">
        <w:t>clinical</w:t>
      </w:r>
      <w:r w:rsidRPr="00276054">
        <w:rPr>
          <w:spacing w:val="-6"/>
        </w:rPr>
        <w:t xml:space="preserve"> </w:t>
      </w:r>
      <w:r w:rsidRPr="00276054">
        <w:t>and</w:t>
      </w:r>
      <w:r w:rsidRPr="00276054">
        <w:rPr>
          <w:spacing w:val="-6"/>
        </w:rPr>
        <w:t xml:space="preserve"> </w:t>
      </w:r>
      <w:r w:rsidRPr="00276054">
        <w:t>non-clinical</w:t>
      </w:r>
      <w:r w:rsidRPr="00276054">
        <w:rPr>
          <w:spacing w:val="-6"/>
        </w:rPr>
        <w:t xml:space="preserve"> </w:t>
      </w:r>
      <w:r w:rsidRPr="00276054">
        <w:t>colleagues</w:t>
      </w:r>
      <w:r w:rsidRPr="00276054">
        <w:rPr>
          <w:spacing w:val="-7"/>
        </w:rPr>
        <w:t xml:space="preserve"> </w:t>
      </w:r>
      <w:r w:rsidRPr="00276054">
        <w:t>at</w:t>
      </w:r>
      <w:r w:rsidRPr="00276054">
        <w:rPr>
          <w:spacing w:val="-5"/>
        </w:rPr>
        <w:t xml:space="preserve"> </w:t>
      </w:r>
      <w:r w:rsidRPr="00276054">
        <w:t>a</w:t>
      </w:r>
      <w:r w:rsidRPr="00276054">
        <w:rPr>
          <w:spacing w:val="-6"/>
        </w:rPr>
        <w:t xml:space="preserve"> </w:t>
      </w:r>
      <w:r w:rsidRPr="00276054">
        <w:t>practice</w:t>
      </w:r>
      <w:r w:rsidRPr="00276054">
        <w:rPr>
          <w:spacing w:val="-5"/>
        </w:rPr>
        <w:t xml:space="preserve"> </w:t>
      </w:r>
      <w:r w:rsidRPr="00276054">
        <w:rPr>
          <w:spacing w:val="-2"/>
        </w:rPr>
        <w:t>meeting</w:t>
      </w:r>
      <w:r>
        <w:rPr>
          <w:spacing w:val="-2"/>
        </w:rPr>
        <w:t xml:space="preserve"> including identified </w:t>
      </w:r>
      <w:r w:rsidR="000B003A">
        <w:rPr>
          <w:spacing w:val="-2"/>
        </w:rPr>
        <w:t xml:space="preserve">successes and </w:t>
      </w:r>
      <w:r>
        <w:rPr>
          <w:spacing w:val="-2"/>
        </w:rPr>
        <w:t>barriers</w:t>
      </w:r>
      <w:r w:rsidR="007F5EEF">
        <w:rPr>
          <w:spacing w:val="-2"/>
        </w:rPr>
        <w:t>.</w:t>
      </w:r>
      <w:r w:rsidR="00634A31">
        <w:rPr>
          <w:spacing w:val="-2"/>
        </w:rPr>
        <w:t xml:space="preserve"> </w:t>
      </w:r>
    </w:p>
    <w:p w14:paraId="198AC2BE" w14:textId="6AE435B4" w:rsidR="00193BE6" w:rsidRPr="0055057F" w:rsidRDefault="003E2D1D" w:rsidP="00A01F01">
      <w:pPr>
        <w:pStyle w:val="ListParagraph"/>
        <w:numPr>
          <w:ilvl w:val="1"/>
          <w:numId w:val="7"/>
        </w:numPr>
        <w:tabs>
          <w:tab w:val="left" w:pos="993"/>
        </w:tabs>
        <w:autoSpaceDE w:val="0"/>
        <w:autoSpaceDN w:val="0"/>
        <w:spacing w:after="0" w:line="276" w:lineRule="auto"/>
        <w:contextualSpacing w:val="0"/>
        <w:rPr>
          <w:rFonts w:cs="Calibri"/>
          <w:szCs w:val="20"/>
        </w:rPr>
      </w:pPr>
      <w:r w:rsidRPr="00276054">
        <w:t>Practice-based</w:t>
      </w:r>
      <w:r w:rsidRPr="00276054">
        <w:rPr>
          <w:spacing w:val="-6"/>
        </w:rPr>
        <w:t xml:space="preserve"> </w:t>
      </w:r>
      <w:r w:rsidRPr="00276054">
        <w:t>discussion</w:t>
      </w:r>
      <w:r w:rsidRPr="00276054">
        <w:rPr>
          <w:spacing w:val="-6"/>
        </w:rPr>
        <w:t xml:space="preserve"> </w:t>
      </w:r>
      <w:r w:rsidRPr="00276054">
        <w:t>to</w:t>
      </w:r>
      <w:r w:rsidRPr="00276054">
        <w:rPr>
          <w:spacing w:val="-5"/>
        </w:rPr>
        <w:t xml:space="preserve"> </w:t>
      </w:r>
      <w:r w:rsidRPr="00276054">
        <w:t>be</w:t>
      </w:r>
      <w:r w:rsidRPr="00276054">
        <w:rPr>
          <w:spacing w:val="-5"/>
        </w:rPr>
        <w:t xml:space="preserve"> </w:t>
      </w:r>
      <w:r w:rsidRPr="00276054">
        <w:t>held</w:t>
      </w:r>
      <w:r w:rsidRPr="00276054">
        <w:rPr>
          <w:spacing w:val="-6"/>
        </w:rPr>
        <w:t xml:space="preserve"> </w:t>
      </w:r>
      <w:r w:rsidRPr="00276054">
        <w:t>on</w:t>
      </w:r>
      <w:r w:rsidRPr="00276054">
        <w:rPr>
          <w:spacing w:val="-6"/>
        </w:rPr>
        <w:t xml:space="preserve"> </w:t>
      </w:r>
      <w:r w:rsidRPr="00276054">
        <w:t>how</w:t>
      </w:r>
      <w:r w:rsidRPr="00276054">
        <w:rPr>
          <w:spacing w:val="-4"/>
        </w:rPr>
        <w:t xml:space="preserve"> </w:t>
      </w:r>
      <w:r w:rsidRPr="00276054">
        <w:t>to</w:t>
      </w:r>
      <w:r w:rsidRPr="00276054">
        <w:rPr>
          <w:spacing w:val="-6"/>
        </w:rPr>
        <w:t xml:space="preserve"> </w:t>
      </w:r>
      <w:r w:rsidRPr="00276054">
        <w:t>minimise</w:t>
      </w:r>
      <w:r w:rsidRPr="00276054">
        <w:rPr>
          <w:spacing w:val="-5"/>
        </w:rPr>
        <w:t xml:space="preserve"> </w:t>
      </w:r>
      <w:r w:rsidRPr="00276054">
        <w:t>the</w:t>
      </w:r>
      <w:r w:rsidRPr="00276054">
        <w:rPr>
          <w:spacing w:val="-4"/>
        </w:rPr>
        <w:t xml:space="preserve"> </w:t>
      </w:r>
      <w:r w:rsidRPr="00276054">
        <w:t>barriers</w:t>
      </w:r>
      <w:r w:rsidR="00466A57">
        <w:rPr>
          <w:spacing w:val="-6"/>
        </w:rPr>
        <w:t xml:space="preserve"> </w:t>
      </w:r>
      <w:r w:rsidR="00466A57" w:rsidRPr="00276054">
        <w:t>and</w:t>
      </w:r>
      <w:r w:rsidR="00466A57" w:rsidRPr="00D343BE">
        <w:rPr>
          <w:spacing w:val="-7"/>
        </w:rPr>
        <w:t xml:space="preserve"> </w:t>
      </w:r>
      <w:r w:rsidR="00466A57" w:rsidRPr="00276054">
        <w:t>agreement</w:t>
      </w:r>
      <w:r w:rsidR="00466A57" w:rsidRPr="00D343BE">
        <w:rPr>
          <w:spacing w:val="-6"/>
        </w:rPr>
        <w:t xml:space="preserve"> </w:t>
      </w:r>
      <w:r w:rsidR="00466A57" w:rsidRPr="00276054">
        <w:t>on</w:t>
      </w:r>
      <w:r w:rsidR="00466A57" w:rsidRPr="00D343BE">
        <w:rPr>
          <w:spacing w:val="-7"/>
        </w:rPr>
        <w:t xml:space="preserve"> </w:t>
      </w:r>
      <w:r w:rsidR="00466A57" w:rsidRPr="00276054">
        <w:t>practice</w:t>
      </w:r>
      <w:r w:rsidR="00466A57" w:rsidRPr="00D343BE">
        <w:rPr>
          <w:spacing w:val="-6"/>
        </w:rPr>
        <w:t xml:space="preserve"> </w:t>
      </w:r>
      <w:r w:rsidR="00466A57" w:rsidRPr="00276054">
        <w:t>processes</w:t>
      </w:r>
      <w:r w:rsidR="00466A57" w:rsidRPr="00D343BE">
        <w:rPr>
          <w:spacing w:val="-7"/>
        </w:rPr>
        <w:t xml:space="preserve"> </w:t>
      </w:r>
      <w:r w:rsidR="00466A57" w:rsidRPr="00276054">
        <w:t>to</w:t>
      </w:r>
      <w:r w:rsidR="00466A57" w:rsidRPr="00D343BE">
        <w:rPr>
          <w:spacing w:val="-7"/>
        </w:rPr>
        <w:t xml:space="preserve"> </w:t>
      </w:r>
      <w:r w:rsidR="00466A57" w:rsidRPr="00276054">
        <w:t>be</w:t>
      </w:r>
      <w:r w:rsidR="00466A57" w:rsidRPr="00D343BE">
        <w:rPr>
          <w:spacing w:val="-6"/>
        </w:rPr>
        <w:t xml:space="preserve"> </w:t>
      </w:r>
      <w:r w:rsidR="00466A57" w:rsidRPr="00276054">
        <w:t>implemented/amended</w:t>
      </w:r>
      <w:r w:rsidR="00466A57" w:rsidRPr="00D343BE">
        <w:rPr>
          <w:spacing w:val="-7"/>
        </w:rPr>
        <w:t xml:space="preserve"> </w:t>
      </w:r>
      <w:r w:rsidR="00466A57" w:rsidRPr="00276054">
        <w:t>including</w:t>
      </w:r>
      <w:r w:rsidR="00466A57" w:rsidRPr="00D343BE">
        <w:rPr>
          <w:spacing w:val="-6"/>
        </w:rPr>
        <w:t xml:space="preserve"> </w:t>
      </w:r>
      <w:r w:rsidR="00466A57" w:rsidRPr="00276054">
        <w:t>actions to improve</w:t>
      </w:r>
      <w:r w:rsidR="00A7304E">
        <w:t>.</w:t>
      </w:r>
    </w:p>
    <w:p w14:paraId="3FDFE317" w14:textId="027D6C53" w:rsidR="0055057F" w:rsidRPr="00E9001E" w:rsidRDefault="0055057F" w:rsidP="00A01F01">
      <w:pPr>
        <w:pStyle w:val="ListParagraph"/>
        <w:numPr>
          <w:ilvl w:val="1"/>
          <w:numId w:val="7"/>
        </w:numPr>
        <w:tabs>
          <w:tab w:val="left" w:pos="993"/>
        </w:tabs>
        <w:autoSpaceDE w:val="0"/>
        <w:autoSpaceDN w:val="0"/>
        <w:spacing w:after="0" w:line="276" w:lineRule="auto"/>
        <w:contextualSpacing w:val="0"/>
        <w:rPr>
          <w:rFonts w:cs="Calibri"/>
          <w:szCs w:val="20"/>
        </w:rPr>
      </w:pPr>
      <w:r w:rsidRPr="00276054">
        <w:t>Plan to implement change</w:t>
      </w:r>
      <w:r>
        <w:t xml:space="preserve"> </w:t>
      </w:r>
    </w:p>
    <w:p w14:paraId="157B3151" w14:textId="6B0F3D99" w:rsidR="00E9001E" w:rsidRPr="00E9001E" w:rsidRDefault="00E9001E" w:rsidP="00E9001E">
      <w:pPr>
        <w:tabs>
          <w:tab w:val="left" w:pos="993"/>
        </w:tabs>
        <w:autoSpaceDE w:val="0"/>
        <w:autoSpaceDN w:val="0"/>
        <w:spacing w:after="0" w:line="276" w:lineRule="auto"/>
        <w:rPr>
          <w:rFonts w:cs="Calibri"/>
          <w:szCs w:val="20"/>
        </w:rPr>
      </w:pPr>
      <w:r>
        <w:rPr>
          <w:rFonts w:cs="Calibri"/>
          <w:szCs w:val="20"/>
        </w:rPr>
        <w:t xml:space="preserve">Next steps: Consider your next </w:t>
      </w:r>
      <w:r w:rsidR="006A3F73">
        <w:rPr>
          <w:rFonts w:cs="Calibri"/>
          <w:szCs w:val="20"/>
        </w:rPr>
        <w:t xml:space="preserve">ten patients you will identify </w:t>
      </w:r>
      <w:r w:rsidR="00187A28">
        <w:rPr>
          <w:rFonts w:cs="Calibri"/>
          <w:szCs w:val="20"/>
        </w:rPr>
        <w:t xml:space="preserve">and repeat </w:t>
      </w:r>
      <w:r w:rsidR="00AE02C2">
        <w:rPr>
          <w:rFonts w:cs="Calibri"/>
          <w:szCs w:val="20"/>
        </w:rPr>
        <w:t>tasks</w:t>
      </w:r>
      <w:r w:rsidR="006A3F73">
        <w:rPr>
          <w:rFonts w:cs="Calibri"/>
          <w:szCs w:val="20"/>
        </w:rPr>
        <w:t xml:space="preserve"> </w:t>
      </w:r>
      <w:r w:rsidR="00C361EB">
        <w:rPr>
          <w:rFonts w:cs="Calibri"/>
          <w:szCs w:val="20"/>
        </w:rPr>
        <w:t xml:space="preserve">1-6 </w:t>
      </w:r>
      <w:r w:rsidR="00AE02C2">
        <w:rPr>
          <w:rFonts w:cs="Calibri"/>
          <w:szCs w:val="20"/>
        </w:rPr>
        <w:t>above</w:t>
      </w:r>
      <w:r w:rsidR="006A3F73">
        <w:rPr>
          <w:rFonts w:cs="Calibri"/>
          <w:szCs w:val="20"/>
        </w:rPr>
        <w:t>.</w:t>
      </w:r>
    </w:p>
    <w:p w14:paraId="69C9AB69" w14:textId="12D93494" w:rsidR="00835882" w:rsidRDefault="000204F6" w:rsidP="00E847AA">
      <w:pPr>
        <w:widowControl/>
        <w:spacing w:after="0"/>
        <w:textAlignment w:val="center"/>
        <w:rPr>
          <w:rFonts w:cs="Calibri"/>
        </w:rPr>
      </w:pPr>
      <w:r>
        <w:rPr>
          <w:noProof/>
          <w14:ligatures w14:val="standardContextual"/>
        </w:rPr>
        <mc:AlternateContent>
          <mc:Choice Requires="wps">
            <w:drawing>
              <wp:inline distT="0" distB="0" distL="0" distR="0" wp14:anchorId="31C2DDBE" wp14:editId="1BC1A2E9">
                <wp:extent cx="5902648" cy="694267"/>
                <wp:effectExtent l="0" t="0" r="3175" b="0"/>
                <wp:docPr id="144999539" name="Rounded Rectangle 1"/>
                <wp:cNvGraphicFramePr/>
                <a:graphic xmlns:a="http://schemas.openxmlformats.org/drawingml/2006/main">
                  <a:graphicData uri="http://schemas.microsoft.com/office/word/2010/wordprocessingShape">
                    <wps:wsp>
                      <wps:cNvSpPr/>
                      <wps:spPr>
                        <a:xfrm>
                          <a:off x="0" y="0"/>
                          <a:ext cx="5902648" cy="694267"/>
                        </a:xfrm>
                        <a:prstGeom prst="roundRect">
                          <a:avLst>
                            <a:gd name="adj" fmla="val 19842"/>
                          </a:avLst>
                        </a:prstGeom>
                        <a:solidFill>
                          <a:srgbClr val="ECECE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tbl>
                            <w:tblPr>
                              <w:tblW w:w="8931" w:type="dxa"/>
                              <w:tblInd w:w="-284" w:type="dxa"/>
                              <w:tblLayout w:type="fixed"/>
                              <w:tblLook w:val="04A0" w:firstRow="1" w:lastRow="0" w:firstColumn="1" w:lastColumn="0" w:noHBand="0" w:noVBand="1"/>
                            </w:tblPr>
                            <w:tblGrid>
                              <w:gridCol w:w="993"/>
                              <w:gridCol w:w="7938"/>
                            </w:tblGrid>
                            <w:tr w:rsidR="000204F6" w:rsidRPr="009A4CA1" w14:paraId="30C82303" w14:textId="77777777" w:rsidTr="00B74FA2">
                              <w:tc>
                                <w:tcPr>
                                  <w:tcW w:w="993" w:type="dxa"/>
                                  <w:vAlign w:val="center"/>
                                </w:tcPr>
                                <w:p w14:paraId="3617BE58" w14:textId="77777777" w:rsidR="000204F6" w:rsidRPr="009A4CA1" w:rsidRDefault="000204F6" w:rsidP="00330B17">
                                  <w:r w:rsidRPr="009A4CA1">
                                    <w:rPr>
                                      <w:noProof/>
                                    </w:rPr>
                                    <w:drawing>
                                      <wp:inline distT="0" distB="0" distL="0" distR="0" wp14:anchorId="7416BE5A" wp14:editId="279178EF">
                                        <wp:extent cx="533400" cy="533400"/>
                                        <wp:effectExtent l="0" t="0" r="0" b="0"/>
                                        <wp:docPr id="712001525" name="Picture 2"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098579" name="Picture 2" descr="Clipboard Checked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3400" cy="533400"/>
                                                </a:xfrm>
                                                <a:prstGeom prst="rect">
                                                  <a:avLst/>
                                                </a:prstGeom>
                                              </pic:spPr>
                                            </pic:pic>
                                          </a:graphicData>
                                        </a:graphic>
                                      </wp:inline>
                                    </w:drawing>
                                  </w:r>
                                </w:p>
                              </w:tc>
                              <w:tc>
                                <w:tcPr>
                                  <w:tcW w:w="7938" w:type="dxa"/>
                                  <w:vAlign w:val="center"/>
                                </w:tcPr>
                                <w:p w14:paraId="47EE0D56" w14:textId="77777777" w:rsidR="000204F6" w:rsidRPr="00086CFA" w:rsidRDefault="000204F6" w:rsidP="00086CFA">
                                  <w:pPr>
                                    <w:pStyle w:val="NormalWeb"/>
                                    <w:spacing w:before="0" w:beforeAutospacing="0" w:after="0" w:afterAutospacing="0"/>
                                    <w:rPr>
                                      <w:rFonts w:ascii="Karla" w:hAnsi="Karla" w:cs="Calibri"/>
                                      <w:b/>
                                      <w:bCs/>
                                      <w:color w:val="032C4F" w:themeColor="text1"/>
                                    </w:rPr>
                                  </w:pPr>
                                  <w:r>
                                    <w:rPr>
                                      <w:rFonts w:ascii="Karla" w:hAnsi="Karla" w:cs="Calibri"/>
                                      <w:b/>
                                      <w:bCs/>
                                      <w:color w:val="032C4F" w:themeColor="text1"/>
                                    </w:rPr>
                                    <w:t>Activity Check in</w:t>
                                  </w:r>
                                </w:p>
                                <w:p w14:paraId="12826E24" w14:textId="4F29953B" w:rsidR="000204F6" w:rsidRPr="009A4CA1" w:rsidRDefault="000204F6" w:rsidP="00330B17">
                                  <w:r>
                                    <w:t xml:space="preserve">Did you complete any of these activities? If yes, document your completed activity using the </w:t>
                                  </w:r>
                                  <w:hyperlink r:id="rId30" w:history="1">
                                    <w:r w:rsidRPr="001A4FFD">
                                      <w:rPr>
                                        <w:rStyle w:val="Hyperlink"/>
                                      </w:rPr>
                                      <w:t>PDSA template</w:t>
                                    </w:r>
                                  </w:hyperlink>
                                  <w:r w:rsidR="001A4FFD">
                                    <w:t>.</w:t>
                                  </w:r>
                                </w:p>
                              </w:tc>
                            </w:tr>
                          </w:tbl>
                          <w:p w14:paraId="08F3EBF5" w14:textId="77777777" w:rsidR="000204F6" w:rsidRPr="009A4CA1" w:rsidRDefault="000204F6" w:rsidP="000204F6">
                            <w:r w:rsidRPr="009A4CA1">
                              <w:br/>
                            </w:r>
                          </w:p>
                          <w:p w14:paraId="10AFBC85" w14:textId="77777777" w:rsidR="000204F6" w:rsidRDefault="000204F6" w:rsidP="000204F6"/>
                          <w:p w14:paraId="40DFFBBB" w14:textId="77777777" w:rsidR="000204F6" w:rsidRDefault="000204F6" w:rsidP="000204F6"/>
                          <w:p w14:paraId="6BC8FE5C" w14:textId="77777777" w:rsidR="000204F6" w:rsidRPr="009A4CA1" w:rsidRDefault="000204F6" w:rsidP="000204F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1C2DDBE" id="_x0000_s1030" style="width:464.8pt;height:54.65pt;visibility:visible;mso-wrap-style:square;mso-left-percent:-10001;mso-top-percent:-10001;mso-position-horizontal:absolute;mso-position-horizontal-relative:char;mso-position-vertical:absolute;mso-position-vertical-relative:line;mso-left-percent:-10001;mso-top-percent:-10001;v-text-anchor:middle" arcsize="130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y/2pgIAAKIFAAAOAAAAZHJzL2Uyb0RvYy54bWysVMFu2zAMvQ/YPwi6r3YMN22COkWQrsOA&#10;og3aDj0rshR7kEVNUmJnXz9KdpxuLXYYhgCKKJKP5DPJq+uuUWQvrKtBF3RyllIiNIey1tuCfnu+&#10;/XRJifNMl0yBFgU9CEevFx8/XLVmLjKoQJXCEgTRbt6aglbem3mSOF6JhrkzMEKjUoJtmEfRbpPS&#10;shbRG5VkaTpNWrClscCFc/h60yvpIuJLKbh/kNIJT1RBMTcfTxvPTTiTxRWbby0zVc2HNNg/ZNGw&#10;WmPQEeqGeUZ2tn4D1dTcggPpzzg0CUhZcxFrwGom6R/VPFXMiFgLkuPMSJP7f7D8fv9k1hZpaI2b&#10;O7yGKjppm/CP+ZEuknUYyRKdJxwfz2dpNs3x83LUTWd5Nr0IbCYnb2Od/yKgIeFSUAs7XT7iF4lE&#10;sf2d85GxkmjWYGuw8jslslHI/54pMpld5tmAOBgj9hEzeDpQdXlbKxUFu92slCXoWtDPq/AbnH8z&#10;UzoYawhufbbhJTkVH2/+oESwU/pRSFKXWG4Ws459KcY4jHOh/aRXVawUffjJeZrG1sKER49ITQQM&#10;yBLjj9gDQOj5t9h9loN9cBWxrUfn9G+J9c6jR4wM2o/OTa3BvgegsKohcm9/JKmnJrDku02H3BQ0&#10;D5bhZQPlYW2JhX7MnOG3NX76O+b8mln8rjiBuCv8Ax5SQVtQGG6UVGB/vvce7LHdUUtJi3NaUPdj&#10;x6ygRH3VOAizSZ6HwY5Cfn6RoWBfazavNXrXrAAbZIJbyfB4DfZeHa/SQvOCK2UZoqKKaY6xC8q9&#10;PQor3+8PXEpcLJfRDIfZMH+nnwwP4IHn0KnP3QuzZuh/j5NzD8eZZvPY1D3HJ9vgqWG58yBrH5Qn&#10;XgcBF0FspWFphU3zWo5Wp9W6+AUAAP//AwBQSwMEFAAGAAgAAAAhAMk0AZLdAAAABQEAAA8AAABk&#10;cnMvZG93bnJldi54bWxMj8FKw0AQhu+C77CM4M3u2kJp0myKCAVRRKxK6W2a3SbB7Gzc3bTRp3f0&#10;opeB4f/55ptiNbpOHG2IrScN1xMFwlLlTUu1hteX9dUCRExIBjtPVsOnjbAqz88KzI0/0bM9blIt&#10;GEIxRw1NSn0uZawa6zBOfG+Js4MPDhOvoZYm4InhrpNTpebSYUt8ocHe3ja2et8Mjinbp8cvVNtZ&#10;WDyEt93u7r5aDx9aX16MN0sQyY7prww/+qwOJTvt/UAmik4DP5J+J2fZNJuD2HNJZTOQZSH/25ff&#10;AAAA//8DAFBLAQItABQABgAIAAAAIQC2gziS/gAAAOEBAAATAAAAAAAAAAAAAAAAAAAAAABbQ29u&#10;dGVudF9UeXBlc10ueG1sUEsBAi0AFAAGAAgAAAAhADj9If/WAAAAlAEAAAsAAAAAAAAAAAAAAAAA&#10;LwEAAF9yZWxzLy5yZWxzUEsBAi0AFAAGAAgAAAAhADYDL/amAgAAogUAAA4AAAAAAAAAAAAAAAAA&#10;LgIAAGRycy9lMm9Eb2MueG1sUEsBAi0AFAAGAAgAAAAhAMk0AZLdAAAABQEAAA8AAAAAAAAAAAAA&#10;AAAAAAUAAGRycy9kb3ducmV2LnhtbFBLBQYAAAAABAAEAPMAAAAKBgAAAAA=&#10;" fillcolor="#ececec" stroked="f" strokeweight="1pt">
                <v:stroke joinstyle="miter"/>
                <v:textbox>
                  <w:txbxContent>
                    <w:tbl>
                      <w:tblPr>
                        <w:tblW w:w="8931" w:type="dxa"/>
                        <w:tblInd w:w="-284" w:type="dxa"/>
                        <w:tblLayout w:type="fixed"/>
                        <w:tblLook w:val="04A0" w:firstRow="1" w:lastRow="0" w:firstColumn="1" w:lastColumn="0" w:noHBand="0" w:noVBand="1"/>
                      </w:tblPr>
                      <w:tblGrid>
                        <w:gridCol w:w="993"/>
                        <w:gridCol w:w="7938"/>
                      </w:tblGrid>
                      <w:tr w:rsidR="000204F6" w:rsidRPr="009A4CA1" w14:paraId="30C82303" w14:textId="77777777" w:rsidTr="00B74FA2">
                        <w:tc>
                          <w:tcPr>
                            <w:tcW w:w="993" w:type="dxa"/>
                            <w:vAlign w:val="center"/>
                          </w:tcPr>
                          <w:p w14:paraId="3617BE58" w14:textId="77777777" w:rsidR="000204F6" w:rsidRPr="009A4CA1" w:rsidRDefault="000204F6" w:rsidP="00330B17">
                            <w:r w:rsidRPr="009A4CA1">
                              <w:rPr>
                                <w:noProof/>
                              </w:rPr>
                              <w:drawing>
                                <wp:inline distT="0" distB="0" distL="0" distR="0" wp14:anchorId="7416BE5A" wp14:editId="279178EF">
                                  <wp:extent cx="533400" cy="533400"/>
                                  <wp:effectExtent l="0" t="0" r="0" b="0"/>
                                  <wp:docPr id="712001525" name="Picture 2"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098579" name="Picture 2" descr="Clipboard Checked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3400" cy="533400"/>
                                          </a:xfrm>
                                          <a:prstGeom prst="rect">
                                            <a:avLst/>
                                          </a:prstGeom>
                                        </pic:spPr>
                                      </pic:pic>
                                    </a:graphicData>
                                  </a:graphic>
                                </wp:inline>
                              </w:drawing>
                            </w:r>
                          </w:p>
                        </w:tc>
                        <w:tc>
                          <w:tcPr>
                            <w:tcW w:w="7938" w:type="dxa"/>
                            <w:vAlign w:val="center"/>
                          </w:tcPr>
                          <w:p w14:paraId="47EE0D56" w14:textId="77777777" w:rsidR="000204F6" w:rsidRPr="00086CFA" w:rsidRDefault="000204F6" w:rsidP="00086CFA">
                            <w:pPr>
                              <w:pStyle w:val="NormalWeb"/>
                              <w:spacing w:before="0" w:beforeAutospacing="0" w:after="0" w:afterAutospacing="0"/>
                              <w:rPr>
                                <w:rFonts w:ascii="Karla" w:hAnsi="Karla" w:cs="Calibri"/>
                                <w:b/>
                                <w:bCs/>
                                <w:color w:val="032C4F" w:themeColor="text1"/>
                              </w:rPr>
                            </w:pPr>
                            <w:r>
                              <w:rPr>
                                <w:rFonts w:ascii="Karla" w:hAnsi="Karla" w:cs="Calibri"/>
                                <w:b/>
                                <w:bCs/>
                                <w:color w:val="032C4F" w:themeColor="text1"/>
                              </w:rPr>
                              <w:t>Activity Check in</w:t>
                            </w:r>
                          </w:p>
                          <w:p w14:paraId="12826E24" w14:textId="4F29953B" w:rsidR="000204F6" w:rsidRPr="009A4CA1" w:rsidRDefault="000204F6" w:rsidP="00330B17">
                            <w:r>
                              <w:t xml:space="preserve">Did you complete any of these activities? If yes, document your completed activity using the </w:t>
                            </w:r>
                            <w:hyperlink r:id="rId31" w:history="1">
                              <w:r w:rsidRPr="001A4FFD">
                                <w:rPr>
                                  <w:rStyle w:val="Hyperlink"/>
                                </w:rPr>
                                <w:t>PDSA template</w:t>
                              </w:r>
                            </w:hyperlink>
                            <w:r w:rsidR="001A4FFD">
                              <w:t>.</w:t>
                            </w:r>
                          </w:p>
                        </w:tc>
                      </w:tr>
                    </w:tbl>
                    <w:p w14:paraId="08F3EBF5" w14:textId="77777777" w:rsidR="000204F6" w:rsidRPr="009A4CA1" w:rsidRDefault="000204F6" w:rsidP="000204F6">
                      <w:r w:rsidRPr="009A4CA1">
                        <w:br/>
                      </w:r>
                    </w:p>
                    <w:p w14:paraId="10AFBC85" w14:textId="77777777" w:rsidR="000204F6" w:rsidRDefault="000204F6" w:rsidP="000204F6"/>
                    <w:p w14:paraId="40DFFBBB" w14:textId="77777777" w:rsidR="000204F6" w:rsidRDefault="000204F6" w:rsidP="000204F6"/>
                    <w:p w14:paraId="6BC8FE5C" w14:textId="77777777" w:rsidR="000204F6" w:rsidRPr="009A4CA1" w:rsidRDefault="000204F6" w:rsidP="000204F6"/>
                  </w:txbxContent>
                </v:textbox>
                <w10:anchorlock/>
              </v:roundrect>
            </w:pict>
          </mc:Fallback>
        </mc:AlternateContent>
      </w:r>
    </w:p>
    <w:p w14:paraId="33C8E470" w14:textId="77777777" w:rsidR="00633D5A" w:rsidRDefault="00633D5A" w:rsidP="00E847AA">
      <w:pPr>
        <w:widowControl/>
        <w:spacing w:after="0"/>
        <w:textAlignment w:val="center"/>
        <w:rPr>
          <w:rFonts w:cs="Calibri"/>
        </w:rPr>
      </w:pPr>
    </w:p>
    <w:p w14:paraId="7B78DEA1" w14:textId="77777777" w:rsidR="00DA2B8B" w:rsidRDefault="00DA2B8B" w:rsidP="00E847AA">
      <w:pPr>
        <w:widowControl/>
        <w:spacing w:after="0"/>
        <w:textAlignment w:val="center"/>
        <w:rPr>
          <w:rFonts w:cs="Calibri"/>
        </w:rPr>
      </w:pPr>
    </w:p>
    <w:p w14:paraId="2EE0C29E" w14:textId="77777777" w:rsidR="00734F8A" w:rsidRDefault="00734F8A" w:rsidP="00E847AA">
      <w:pPr>
        <w:widowControl/>
        <w:spacing w:after="0"/>
        <w:textAlignment w:val="center"/>
        <w:rPr>
          <w:rFonts w:cs="Calibri"/>
        </w:rPr>
      </w:pPr>
    </w:p>
    <w:p w14:paraId="075B76DF" w14:textId="01FDBB42" w:rsidR="00734F8A" w:rsidRDefault="00734F8A" w:rsidP="00E847AA">
      <w:pPr>
        <w:widowControl/>
        <w:spacing w:after="0"/>
        <w:textAlignment w:val="center"/>
        <w:rPr>
          <w:rFonts w:cs="Calibri"/>
        </w:rPr>
      </w:pPr>
      <w:r>
        <w:rPr>
          <w:noProof/>
          <w14:ligatures w14:val="standardContextual"/>
        </w:rPr>
        <w:lastRenderedPageBreak/>
        <mc:AlternateContent>
          <mc:Choice Requires="wps">
            <w:drawing>
              <wp:inline distT="0" distB="0" distL="0" distR="0" wp14:anchorId="7E058D58" wp14:editId="06827831">
                <wp:extent cx="6686550" cy="1811867"/>
                <wp:effectExtent l="0" t="0" r="0" b="0"/>
                <wp:docPr id="1764930262" name="Rounded Rectangle 1"/>
                <wp:cNvGraphicFramePr/>
                <a:graphic xmlns:a="http://schemas.openxmlformats.org/drawingml/2006/main">
                  <a:graphicData uri="http://schemas.microsoft.com/office/word/2010/wordprocessingShape">
                    <wps:wsp>
                      <wps:cNvSpPr/>
                      <wps:spPr>
                        <a:xfrm>
                          <a:off x="0" y="0"/>
                          <a:ext cx="6686550" cy="1811867"/>
                        </a:xfrm>
                        <a:prstGeom prst="roundRect">
                          <a:avLst/>
                        </a:prstGeom>
                        <a:solidFill>
                          <a:srgbClr val="ECECEC"/>
                        </a:solidFill>
                        <a:ln w="12700" cap="flat" cmpd="sng" algn="ctr">
                          <a:noFill/>
                          <a:prstDash val="solid"/>
                          <a:miter lim="800000"/>
                        </a:ln>
                        <a:effectLst/>
                      </wps:spPr>
                      <wps:txbx>
                        <w:txbxContent>
                          <w:p w14:paraId="11C408BB" w14:textId="77777777" w:rsidR="00734F8A" w:rsidRPr="009A4CA1" w:rsidRDefault="00734F8A" w:rsidP="00734F8A">
                            <w:pPr>
                              <w:jc w:val="center"/>
                            </w:pPr>
                            <w:r w:rsidRPr="009A4CA1">
                              <w:rPr>
                                <w:noProof/>
                              </w:rPr>
                              <w:drawing>
                                <wp:inline distT="0" distB="0" distL="0" distR="0" wp14:anchorId="62BC4776" wp14:editId="6C0E7725">
                                  <wp:extent cx="548640" cy="548640"/>
                                  <wp:effectExtent l="0" t="0" r="0" b="0"/>
                                  <wp:docPr id="1508494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6160" name="Picture 2"/>
                                          <pic:cNvPicPr/>
                                        </pic:nvPicPr>
                                        <pic:blipFill>
                                          <a:blip r:embed="rId32">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p w14:paraId="288FAED3" w14:textId="77777777" w:rsidR="00734F8A" w:rsidRPr="00416893" w:rsidRDefault="00734F8A" w:rsidP="00734F8A">
                            <w:pPr>
                              <w:jc w:val="center"/>
                              <w:rPr>
                                <w:rStyle w:val="Strong"/>
                                <w:sz w:val="36"/>
                                <w:szCs w:val="36"/>
                              </w:rPr>
                            </w:pPr>
                            <w:r w:rsidRPr="00416893">
                              <w:rPr>
                                <w:rStyle w:val="Strong"/>
                                <w:sz w:val="36"/>
                                <w:szCs w:val="36"/>
                              </w:rPr>
                              <w:t>Where to get help?</w:t>
                            </w:r>
                          </w:p>
                          <w:p w14:paraId="2B3293AB" w14:textId="77777777" w:rsidR="00734F8A" w:rsidRDefault="00734F8A" w:rsidP="00734F8A">
                            <w:pPr>
                              <w:jc w:val="center"/>
                            </w:pPr>
                            <w:r>
                              <w:rPr>
                                <w:rStyle w:val="Strong"/>
                              </w:rPr>
                              <w:t xml:space="preserve">EMPHN general practice improvement &amp; digital enablement: </w:t>
                            </w:r>
                            <w:r>
                              <w:t>digitalhealth@emphn.org.au</w:t>
                            </w:r>
                          </w:p>
                          <w:p w14:paraId="4E57D7BE" w14:textId="77777777" w:rsidR="00734F8A" w:rsidRDefault="00734F8A" w:rsidP="00734F8A">
                            <w:pPr>
                              <w:jc w:val="center"/>
                            </w:pPr>
                            <w:r>
                              <w:rPr>
                                <w:rStyle w:val="Strong"/>
                              </w:rPr>
                              <w:t xml:space="preserve">EMPHN practice support: </w:t>
                            </w:r>
                            <w:r>
                              <w:t xml:space="preserve"> practicesupport@emphn.org.au</w:t>
                            </w:r>
                          </w:p>
                          <w:p w14:paraId="1AFC7EF3" w14:textId="77777777" w:rsidR="00734F8A" w:rsidRDefault="00734F8A" w:rsidP="00734F8A">
                            <w:pPr>
                              <w:jc w:val="center"/>
                            </w:pPr>
                            <w:r>
                              <w:rPr>
                                <w:rStyle w:val="Strong"/>
                              </w:rPr>
                              <w:t xml:space="preserve">HealthPathways Melbourne: </w:t>
                            </w:r>
                            <w:r>
                              <w:t xml:space="preserve"> info@healthpathwaysmelbourne.org.au</w:t>
                            </w:r>
                          </w:p>
                          <w:p w14:paraId="639EEB78" w14:textId="77777777" w:rsidR="00734F8A" w:rsidRPr="009A4CA1" w:rsidRDefault="00734F8A" w:rsidP="00734F8A">
                            <w:pPr>
                              <w:jc w:val="cente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v:roundrect id="_x0000_s1031" style="width:526.5pt;height:142.65pt;visibility:visible;mso-wrap-style:square;mso-left-percent:-10001;mso-top-percent:-10001;mso-position-horizontal:absolute;mso-position-horizontal-relative:char;mso-position-vertical:absolute;mso-position-vertical-relative:line;mso-left-percent:-10001;mso-top-percent:-10001;v-text-anchor:top" fillcolor="#ececec" stroked="f" strokeweight="1pt" arcsize="10923f" w14:anchorId="7E058D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PcYgIAALQEAAAOAAAAZHJzL2Uyb0RvYy54bWysVFFP2zAQfp+0/2D5faSpaOkqUlSVMU1C&#10;gICJZ9dxGku2zzu7Tdiv39kJlLE9TWsl9+w733f3+bueX/TWsIPCoMFVvDyZcKachFq7XcW/P159&#10;WnAWonC1MOBUxZ9V4Berjx/OO79UU2jB1AoZJXFh2fmKtzH6ZVEE2Sorwgl45cjZAFoRaYu7okbR&#10;UXZriulkMi86wNojSBUCnV4OTr7K+ZtGyXjbNEFFZipOtcW8Yl63aS1W52K5Q+FbLccyxD9UYYV2&#10;BPqa6lJEwfao/0hltUQI0MQTCbaAptFS5R6om3LyrpuHVniVeyFygn+lKfy/tPLm8ODvkGjofFgG&#10;MlMXfYM2/VJ9rM9kPb+SpfrIJB3O54v5bEacSvKVi7JczM8SncXxuscQvyqwLBkVR9i7+p6eJDMl&#10;DtchDvEvcQkygNH1lTYmb3C33RhkB0HP92WTviPEb2HGsY5qmJ5NUjmCZNQYEcm0vq54cDvOhNmR&#10;PmXEjO0gIeS3T9iXIrQDRk47iMLqSMo02lZ8MUmfEdm4VJnK2ho7OFKXrNhve6YJeJZupJMt1M93&#10;yBAG+QUvrzTBXosQ7wSS3qhsmqF4S0tjgHqB0eKsBfz5t/MUTzIgL2cd6Zf6/LEXqDgz3xwJ5HN5&#10;epoEnzdk4NvTbd6czs6m5HF7uwHit6RJ9TKbKT6aF7NBsE80ZuuESC7hJOFWnBgezE0cJorGVKr1&#10;OgeRvL2I1+7By5Q6cZaofuyfBPpREJG0dAMvKhfLd5IYYtNNB+t9hEZnvRwZJbGlDY1Glt04xmn2&#10;3u5z1PHPZvULAAD//wMAUEsDBBQABgAIAAAAIQAgtkZf3wAAAAYBAAAPAAAAZHJzL2Rvd25yZXYu&#10;eG1sTI/NasMwEITvhbyD2EAvJZHrkB9cy8G0hEJ7aZNCr7K1tZ1YKyPJid2nr9JLexkYZpn5Nt0O&#10;umVntK4xJOB+HgFDKo1qqBLwcdjNNsCcl6RkawgFjOhgm01uUpkoc6F3PO99xUIJuUQKqL3vEs5d&#10;WaOWbm46pJB9GaulD9ZWXFl5CeW65XEUrbiWDYWFWnb4WGN52vdaQPE55t/9nY3fjs9Vfli/rsan&#10;3YsQt9MhfwDmcfB/x3DFD+iQBabC9KQcawWER/yvXrNouQi+EBBvlgvgWcr/42c/AAAA//8DAFBL&#10;AQItABQABgAIAAAAIQC2gziS/gAAAOEBAAATAAAAAAAAAAAAAAAAAAAAAABbQ29udGVudF9UeXBl&#10;c10ueG1sUEsBAi0AFAAGAAgAAAAhADj9If/WAAAAlAEAAAsAAAAAAAAAAAAAAAAALwEAAF9yZWxz&#10;Ly5yZWxzUEsBAi0AFAAGAAgAAAAhAO6VM9xiAgAAtAQAAA4AAAAAAAAAAAAAAAAALgIAAGRycy9l&#10;Mm9Eb2MueG1sUEsBAi0AFAAGAAgAAAAhACC2Rl/fAAAABgEAAA8AAAAAAAAAAAAAAAAAvAQAAGRy&#10;cy9kb3ducmV2LnhtbFBLBQYAAAAABAAEAPMAAADIBQAAAAA=&#10;">
                <v:stroke joinstyle="miter"/>
                <v:textbox inset=",0">
                  <w:txbxContent>
                    <w:p w:rsidRPr="009A4CA1" w:rsidR="00734F8A" w:rsidP="00734F8A" w:rsidRDefault="00734F8A" w14:paraId="11C408BB" w14:textId="77777777">
                      <w:pPr>
                        <w:jc w:val="center"/>
                      </w:pPr>
                      <w:r w:rsidRPr="009A4CA1">
                        <w:rPr>
                          <w:noProof/>
                        </w:rPr>
                        <w:drawing>
                          <wp:inline distT="0" distB="0" distL="0" distR="0" wp14:anchorId="62BC4776" wp14:editId="6C0E7725">
                            <wp:extent cx="548640" cy="548640"/>
                            <wp:effectExtent l="0" t="0" r="0" b="0"/>
                            <wp:docPr id="1508494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6160"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p w:rsidRPr="00416893" w:rsidR="00734F8A" w:rsidP="00734F8A" w:rsidRDefault="00734F8A" w14:paraId="288FAED3" w14:textId="77777777">
                      <w:pPr>
                        <w:jc w:val="center"/>
                        <w:rPr>
                          <w:rStyle w:val="Strong"/>
                          <w:sz w:val="36"/>
                          <w:szCs w:val="36"/>
                        </w:rPr>
                      </w:pPr>
                      <w:r w:rsidRPr="00416893">
                        <w:rPr>
                          <w:rStyle w:val="Strong"/>
                          <w:sz w:val="36"/>
                          <w:szCs w:val="36"/>
                        </w:rPr>
                        <w:t>Where to get help?</w:t>
                      </w:r>
                    </w:p>
                    <w:p w:rsidR="00734F8A" w:rsidP="00734F8A" w:rsidRDefault="00734F8A" w14:paraId="2B3293AB" w14:textId="77777777">
                      <w:pPr>
                        <w:jc w:val="center"/>
                      </w:pPr>
                      <w:r>
                        <w:rPr>
                          <w:rStyle w:val="Strong"/>
                        </w:rPr>
                        <w:t xml:space="preserve">EMPHN general practice improvement &amp; digital enablement: </w:t>
                      </w:r>
                      <w:r>
                        <w:t>digitalhealth@emphn.org.au</w:t>
                      </w:r>
                    </w:p>
                    <w:p w:rsidR="00734F8A" w:rsidP="00734F8A" w:rsidRDefault="00734F8A" w14:paraId="4E57D7BE" w14:textId="77777777">
                      <w:pPr>
                        <w:jc w:val="center"/>
                      </w:pPr>
                      <w:r>
                        <w:rPr>
                          <w:rStyle w:val="Strong"/>
                        </w:rPr>
                        <w:t xml:space="preserve">EMPHN practice support: </w:t>
                      </w:r>
                      <w:r>
                        <w:t xml:space="preserve"> practicesupport@emphn.org.au</w:t>
                      </w:r>
                    </w:p>
                    <w:p w:rsidR="00734F8A" w:rsidP="00734F8A" w:rsidRDefault="00734F8A" w14:paraId="1AFC7EF3" w14:textId="77777777">
                      <w:pPr>
                        <w:jc w:val="center"/>
                      </w:pPr>
                      <w:r>
                        <w:rPr>
                          <w:rStyle w:val="Strong"/>
                        </w:rPr>
                        <w:t xml:space="preserve">HealthPathways Melbourne: </w:t>
                      </w:r>
                      <w:r>
                        <w:t xml:space="preserve"> info@healthpathwaysmelbourne.org.au</w:t>
                      </w:r>
                    </w:p>
                    <w:p w:rsidRPr="009A4CA1" w:rsidR="00734F8A" w:rsidP="00734F8A" w:rsidRDefault="00734F8A" w14:paraId="639EEB78" w14:textId="77777777">
                      <w:pPr>
                        <w:jc w:val="center"/>
                      </w:pPr>
                    </w:p>
                  </w:txbxContent>
                </v:textbox>
                <w10:anchorlock/>
              </v:roundrect>
            </w:pict>
          </mc:Fallback>
        </mc:AlternateContent>
      </w:r>
    </w:p>
    <w:p w14:paraId="0977281F" w14:textId="77777777" w:rsidR="00734F8A" w:rsidRDefault="00734F8A" w:rsidP="00E847AA">
      <w:pPr>
        <w:widowControl/>
        <w:spacing w:after="0"/>
        <w:textAlignment w:val="center"/>
        <w:rPr>
          <w:rFonts w:cs="Calibri"/>
        </w:rPr>
      </w:pPr>
    </w:p>
    <w:tbl>
      <w:tblPr>
        <w:tblStyle w:val="TableGrid"/>
        <w:tblW w:w="0" w:type="auto"/>
        <w:tblLook w:val="04A0" w:firstRow="1" w:lastRow="0" w:firstColumn="1" w:lastColumn="0" w:noHBand="0" w:noVBand="1"/>
      </w:tblPr>
      <w:tblGrid>
        <w:gridCol w:w="2406"/>
        <w:gridCol w:w="8050"/>
      </w:tblGrid>
      <w:tr w:rsidR="006C4296" w14:paraId="258A48F3" w14:textId="77777777" w:rsidTr="00734F8A">
        <w:tc>
          <w:tcPr>
            <w:tcW w:w="2302" w:type="dxa"/>
          </w:tcPr>
          <w:p w14:paraId="2B4480A8" w14:textId="2C41D5B1" w:rsidR="00A54F42" w:rsidRPr="006C4296" w:rsidRDefault="00734F8A" w:rsidP="00A54F42">
            <w:pPr>
              <w:pStyle w:val="BodyText"/>
              <w:rPr>
                <w:b/>
                <w:bCs/>
                <w:sz w:val="28"/>
                <w:szCs w:val="28"/>
              </w:rPr>
            </w:pPr>
            <w:bookmarkStart w:id="4" w:name="Step4"/>
            <w:bookmarkStart w:id="5" w:name="Finishingpoint"/>
            <w:bookmarkEnd w:id="4"/>
            <w:bookmarkEnd w:id="5"/>
            <w:r>
              <w:rPr>
                <w:b/>
                <w:bCs/>
                <w:sz w:val="28"/>
                <w:szCs w:val="28"/>
              </w:rPr>
              <w:t>Re</w:t>
            </w:r>
            <w:r w:rsidR="00A54F42" w:rsidRPr="006C4296">
              <w:rPr>
                <w:b/>
                <w:bCs/>
                <w:sz w:val="28"/>
                <w:szCs w:val="28"/>
              </w:rPr>
              <w:t>sources</w:t>
            </w:r>
          </w:p>
        </w:tc>
        <w:tc>
          <w:tcPr>
            <w:tcW w:w="8154" w:type="dxa"/>
          </w:tcPr>
          <w:p w14:paraId="7E087555" w14:textId="77777777" w:rsidR="00A54F42" w:rsidRDefault="00A54F42" w:rsidP="00A54F42">
            <w:pPr>
              <w:pStyle w:val="BodyText"/>
            </w:pPr>
          </w:p>
        </w:tc>
      </w:tr>
      <w:tr w:rsidR="006C4296" w14:paraId="17E9476A" w14:textId="77777777" w:rsidTr="00734F8A">
        <w:tc>
          <w:tcPr>
            <w:tcW w:w="2302" w:type="dxa"/>
          </w:tcPr>
          <w:p w14:paraId="5E68B857" w14:textId="77777777" w:rsidR="00A54F42" w:rsidRDefault="00A54F42" w:rsidP="00A54F42">
            <w:pPr>
              <w:pStyle w:val="BodyText"/>
            </w:pPr>
            <w:r>
              <w:t>Fact Sheet Medicare Health Assessment for Aboriginal and Torres Strait Islander People</w:t>
            </w:r>
          </w:p>
          <w:p w14:paraId="451D4A8C" w14:textId="16F0D7CC" w:rsidR="00F97799" w:rsidRDefault="00F97799" w:rsidP="00ED0FE7">
            <w:pPr>
              <w:pStyle w:val="BodyText"/>
            </w:pPr>
            <w:hyperlink r:id="rId35" w:history="1">
              <w:r w:rsidRPr="00F97799">
                <w:rPr>
                  <w:color w:val="0000FF"/>
                  <w:szCs w:val="22"/>
                  <w:u w:val="single"/>
                </w:rPr>
                <w:t>Medicare health assessment for Aboriginal and Torres Strait Islander people (MBS item 715)</w:t>
              </w:r>
            </w:hyperlink>
          </w:p>
        </w:tc>
        <w:tc>
          <w:tcPr>
            <w:tcW w:w="8154" w:type="dxa"/>
          </w:tcPr>
          <w:p w14:paraId="0FC1C683" w14:textId="0CA9466E" w:rsidR="00A54F42" w:rsidRDefault="00F97799" w:rsidP="00A54F42">
            <w:pPr>
              <w:pStyle w:val="BodyText"/>
            </w:pPr>
            <w:r w:rsidRPr="00F97799">
              <w:rPr>
                <w:noProof/>
              </w:rPr>
              <w:drawing>
                <wp:inline distT="0" distB="0" distL="0" distR="0" wp14:anchorId="54FF9079" wp14:editId="67412C6E">
                  <wp:extent cx="749458" cy="1047750"/>
                  <wp:effectExtent l="0" t="0" r="0" b="0"/>
                  <wp:docPr id="1825490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90078" name=""/>
                          <pic:cNvPicPr/>
                        </pic:nvPicPr>
                        <pic:blipFill>
                          <a:blip r:embed="rId36"/>
                          <a:stretch>
                            <a:fillRect/>
                          </a:stretch>
                        </pic:blipFill>
                        <pic:spPr>
                          <a:xfrm>
                            <a:off x="0" y="0"/>
                            <a:ext cx="763173" cy="1066924"/>
                          </a:xfrm>
                          <a:prstGeom prst="rect">
                            <a:avLst/>
                          </a:prstGeom>
                        </pic:spPr>
                      </pic:pic>
                    </a:graphicData>
                  </a:graphic>
                </wp:inline>
              </w:drawing>
            </w:r>
          </w:p>
        </w:tc>
      </w:tr>
      <w:tr w:rsidR="006C4296" w14:paraId="5C6DFEC4" w14:textId="77777777" w:rsidTr="00734F8A">
        <w:tc>
          <w:tcPr>
            <w:tcW w:w="2302" w:type="dxa"/>
          </w:tcPr>
          <w:p w14:paraId="0817A0FB" w14:textId="77777777" w:rsidR="00A54F42" w:rsidRDefault="00A54F42" w:rsidP="00A54F42">
            <w:pPr>
              <w:pStyle w:val="BodyText"/>
            </w:pPr>
            <w:r>
              <w:t xml:space="preserve">Poster available on this link: </w:t>
            </w:r>
          </w:p>
          <w:p w14:paraId="6B656D58" w14:textId="16C9F619" w:rsidR="00A54F42" w:rsidRDefault="00A54F42" w:rsidP="00A54F42">
            <w:pPr>
              <w:pStyle w:val="BodyText"/>
            </w:pPr>
            <w:hyperlink r:id="rId37" w:history="1">
              <w:r w:rsidRPr="00A54F42">
                <w:rPr>
                  <w:color w:val="0000FF"/>
                  <w:szCs w:val="22"/>
                  <w:u w:val="single"/>
                </w:rPr>
                <w:t>Annual health check for Aboriginal and Torres Strait Islander people – poster – Your health is in your hands | Australian Government Department of Health, Disability and Ageing</w:t>
              </w:r>
            </w:hyperlink>
          </w:p>
        </w:tc>
        <w:tc>
          <w:tcPr>
            <w:tcW w:w="8154" w:type="dxa"/>
          </w:tcPr>
          <w:p w14:paraId="2D20BFE2" w14:textId="0B4BBA35" w:rsidR="00A54F42" w:rsidRDefault="00A54F42" w:rsidP="00A54F42">
            <w:pPr>
              <w:pStyle w:val="BodyText"/>
            </w:pPr>
            <w:r w:rsidRPr="00A54F42">
              <w:rPr>
                <w:noProof/>
              </w:rPr>
              <w:drawing>
                <wp:inline distT="0" distB="0" distL="0" distR="0" wp14:anchorId="733346B0" wp14:editId="6F339332">
                  <wp:extent cx="783045" cy="1111250"/>
                  <wp:effectExtent l="0" t="0" r="0" b="0"/>
                  <wp:docPr id="1865043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43458" name=""/>
                          <pic:cNvPicPr/>
                        </pic:nvPicPr>
                        <pic:blipFill>
                          <a:blip r:embed="rId38"/>
                          <a:stretch>
                            <a:fillRect/>
                          </a:stretch>
                        </pic:blipFill>
                        <pic:spPr>
                          <a:xfrm>
                            <a:off x="0" y="0"/>
                            <a:ext cx="793365" cy="1125896"/>
                          </a:xfrm>
                          <a:prstGeom prst="rect">
                            <a:avLst/>
                          </a:prstGeom>
                        </pic:spPr>
                      </pic:pic>
                    </a:graphicData>
                  </a:graphic>
                </wp:inline>
              </w:drawing>
            </w:r>
          </w:p>
        </w:tc>
      </w:tr>
      <w:tr w:rsidR="006C4296" w14:paraId="51ED3E12" w14:textId="77777777" w:rsidTr="00734F8A">
        <w:tc>
          <w:tcPr>
            <w:tcW w:w="2302" w:type="dxa"/>
          </w:tcPr>
          <w:p w14:paraId="275F1FE3" w14:textId="77777777" w:rsidR="00A54F42" w:rsidRDefault="00F97799" w:rsidP="00A54F42">
            <w:pPr>
              <w:pStyle w:val="BodyText"/>
            </w:pPr>
            <w:r>
              <w:t>Patient Brochure available on this link:</w:t>
            </w:r>
          </w:p>
          <w:p w14:paraId="02D391DA" w14:textId="638A5AE1" w:rsidR="00F97799" w:rsidRDefault="00F97799" w:rsidP="00A54F42">
            <w:pPr>
              <w:pStyle w:val="BodyText"/>
            </w:pPr>
            <w:hyperlink r:id="rId39" w:history="1">
              <w:r w:rsidRPr="00F97799">
                <w:rPr>
                  <w:color w:val="0000FF"/>
                  <w:szCs w:val="22"/>
                  <w:u w:val="single"/>
                </w:rPr>
                <w:t>Annual health check for Aboriginal and Torres Strait Islander people – brochure – Your health is in your hands | Australian Government Department of Health, Disability and Ageing</w:t>
              </w:r>
            </w:hyperlink>
          </w:p>
        </w:tc>
        <w:tc>
          <w:tcPr>
            <w:tcW w:w="8154" w:type="dxa"/>
          </w:tcPr>
          <w:p w14:paraId="098F1A36" w14:textId="18EA1F5E" w:rsidR="00A54F42" w:rsidRDefault="00A54F42" w:rsidP="00A54F42">
            <w:pPr>
              <w:pStyle w:val="BodyText"/>
            </w:pPr>
            <w:r w:rsidRPr="00A54F42">
              <w:rPr>
                <w:noProof/>
              </w:rPr>
              <w:drawing>
                <wp:inline distT="0" distB="0" distL="0" distR="0" wp14:anchorId="68C229FE" wp14:editId="6DB5EFD4">
                  <wp:extent cx="717550" cy="1519795"/>
                  <wp:effectExtent l="0" t="0" r="6350" b="4445"/>
                  <wp:docPr id="489298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98199" name=""/>
                          <pic:cNvPicPr/>
                        </pic:nvPicPr>
                        <pic:blipFill>
                          <a:blip r:embed="rId40"/>
                          <a:stretch>
                            <a:fillRect/>
                          </a:stretch>
                        </pic:blipFill>
                        <pic:spPr>
                          <a:xfrm>
                            <a:off x="0" y="0"/>
                            <a:ext cx="725107" cy="1535802"/>
                          </a:xfrm>
                          <a:prstGeom prst="rect">
                            <a:avLst/>
                          </a:prstGeom>
                        </pic:spPr>
                      </pic:pic>
                    </a:graphicData>
                  </a:graphic>
                </wp:inline>
              </w:drawing>
            </w:r>
          </w:p>
        </w:tc>
      </w:tr>
      <w:tr w:rsidR="006C4296" w14:paraId="1DD95AF4" w14:textId="77777777" w:rsidTr="00734F8A">
        <w:tc>
          <w:tcPr>
            <w:tcW w:w="2302" w:type="dxa"/>
          </w:tcPr>
          <w:p w14:paraId="5DBF5622" w14:textId="77777777" w:rsidR="00A54F42" w:rsidRDefault="00F97799" w:rsidP="00A54F42">
            <w:pPr>
              <w:pStyle w:val="BodyText"/>
            </w:pPr>
            <w:r>
              <w:t xml:space="preserve">Department of Health, Disability and Ageing </w:t>
            </w:r>
          </w:p>
          <w:p w14:paraId="157308B5" w14:textId="6464492B" w:rsidR="00F97799" w:rsidRDefault="00F97799" w:rsidP="00A54F42">
            <w:pPr>
              <w:pStyle w:val="BodyText"/>
            </w:pPr>
          </w:p>
        </w:tc>
        <w:tc>
          <w:tcPr>
            <w:tcW w:w="8154" w:type="dxa"/>
          </w:tcPr>
          <w:p w14:paraId="7921B994" w14:textId="7657DC72" w:rsidR="00A54F42" w:rsidRDefault="00D548D4" w:rsidP="00A54F42">
            <w:pPr>
              <w:pStyle w:val="BodyText"/>
            </w:pPr>
            <w:hyperlink r:id="rId41" w:history="1">
              <w:r w:rsidRPr="00F97799">
                <w:rPr>
                  <w:color w:val="0000FF"/>
                  <w:szCs w:val="22"/>
                  <w:u w:val="single"/>
                </w:rPr>
                <w:t>Annual health checks for Aboriginal and Torres Strait Islander people | Australian Government Department of Health, Disability and Ageing</w:t>
              </w:r>
            </w:hyperlink>
          </w:p>
        </w:tc>
      </w:tr>
      <w:tr w:rsidR="006C4296" w14:paraId="08EB37EB" w14:textId="77777777" w:rsidTr="00734F8A">
        <w:tc>
          <w:tcPr>
            <w:tcW w:w="2302" w:type="dxa"/>
          </w:tcPr>
          <w:p w14:paraId="2BA1AB2C" w14:textId="77777777" w:rsidR="00460DDB" w:rsidRDefault="00460DDB" w:rsidP="00A54F42">
            <w:pPr>
              <w:pStyle w:val="BodyText"/>
            </w:pPr>
            <w:r>
              <w:t xml:space="preserve">RACGP Guidelines: </w:t>
            </w:r>
          </w:p>
          <w:p w14:paraId="2AD9A322" w14:textId="0160F042" w:rsidR="00460DDB" w:rsidRDefault="00460DDB" w:rsidP="00694B68">
            <w:pPr>
              <w:pStyle w:val="BodyText"/>
            </w:pPr>
            <w:r>
              <w:t>Available to download on this link:</w:t>
            </w:r>
            <w:r w:rsidR="00694B68">
              <w:t xml:space="preserve"> </w:t>
            </w:r>
            <w:hyperlink r:id="rId42" w:history="1">
              <w:r w:rsidRPr="00460DDB">
                <w:rPr>
                  <w:color w:val="0000FF"/>
                  <w:szCs w:val="22"/>
                  <w:u w:val="single"/>
                </w:rPr>
                <w:t>National guide to preventive health care for Aboriginal and Torres Strait Islander people Fourth Chapter</w:t>
              </w:r>
            </w:hyperlink>
          </w:p>
        </w:tc>
        <w:tc>
          <w:tcPr>
            <w:tcW w:w="8154" w:type="dxa"/>
          </w:tcPr>
          <w:p w14:paraId="7A5423B8" w14:textId="5625223E" w:rsidR="00460DDB" w:rsidRDefault="00460DDB" w:rsidP="00A54F42">
            <w:pPr>
              <w:pStyle w:val="BodyText"/>
            </w:pPr>
            <w:r w:rsidRPr="00460DDB">
              <w:rPr>
                <w:noProof/>
              </w:rPr>
              <w:drawing>
                <wp:inline distT="0" distB="0" distL="0" distR="0" wp14:anchorId="699F7FC9" wp14:editId="1BF704FE">
                  <wp:extent cx="802768" cy="1149350"/>
                  <wp:effectExtent l="0" t="0" r="0" b="0"/>
                  <wp:docPr id="893765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65821" name=""/>
                          <pic:cNvPicPr/>
                        </pic:nvPicPr>
                        <pic:blipFill>
                          <a:blip r:embed="rId43"/>
                          <a:stretch>
                            <a:fillRect/>
                          </a:stretch>
                        </pic:blipFill>
                        <pic:spPr>
                          <a:xfrm>
                            <a:off x="0" y="0"/>
                            <a:ext cx="810730" cy="1160750"/>
                          </a:xfrm>
                          <a:prstGeom prst="rect">
                            <a:avLst/>
                          </a:prstGeom>
                        </pic:spPr>
                      </pic:pic>
                    </a:graphicData>
                  </a:graphic>
                </wp:inline>
              </w:drawing>
            </w:r>
          </w:p>
        </w:tc>
      </w:tr>
      <w:tr w:rsidR="006C4296" w14:paraId="30E5EDBE" w14:textId="77777777" w:rsidTr="00734F8A">
        <w:tc>
          <w:tcPr>
            <w:tcW w:w="2302" w:type="dxa"/>
          </w:tcPr>
          <w:p w14:paraId="69B386DA" w14:textId="4704088F" w:rsidR="006C4296" w:rsidRDefault="006C4296" w:rsidP="00A54F42">
            <w:pPr>
              <w:pStyle w:val="BodyText"/>
            </w:pPr>
            <w:r>
              <w:t xml:space="preserve">Your guide to Medicare for Indigenous health services: </w:t>
            </w:r>
          </w:p>
          <w:p w14:paraId="1C653CE2" w14:textId="681F1191" w:rsidR="006C4296" w:rsidRDefault="006C4296" w:rsidP="00970855">
            <w:pPr>
              <w:pStyle w:val="BodyText"/>
            </w:pPr>
            <w:hyperlink r:id="rId44" w:history="1">
              <w:r w:rsidRPr="00AD6CF8">
                <w:rPr>
                  <w:rStyle w:val="Hyperlink"/>
                </w:rPr>
                <w:t>https://hpe.servicesaustralia.gov.au/BOOK/IHS/IHSBOOK1.pdf</w:t>
              </w:r>
            </w:hyperlink>
          </w:p>
        </w:tc>
        <w:tc>
          <w:tcPr>
            <w:tcW w:w="8154" w:type="dxa"/>
          </w:tcPr>
          <w:p w14:paraId="72DD5A81" w14:textId="6940559E" w:rsidR="006C4296" w:rsidRPr="00460DDB" w:rsidRDefault="006C4296" w:rsidP="00A54F42">
            <w:pPr>
              <w:pStyle w:val="BodyText"/>
            </w:pPr>
            <w:r w:rsidRPr="006C4296">
              <w:rPr>
                <w:noProof/>
              </w:rPr>
              <w:drawing>
                <wp:inline distT="0" distB="0" distL="0" distR="0" wp14:anchorId="64218ADA" wp14:editId="5CCFF1A3">
                  <wp:extent cx="1017745" cy="723900"/>
                  <wp:effectExtent l="0" t="0" r="0" b="0"/>
                  <wp:docPr id="1634085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085139" name=""/>
                          <pic:cNvPicPr/>
                        </pic:nvPicPr>
                        <pic:blipFill>
                          <a:blip r:embed="rId45"/>
                          <a:stretch>
                            <a:fillRect/>
                          </a:stretch>
                        </pic:blipFill>
                        <pic:spPr>
                          <a:xfrm>
                            <a:off x="0" y="0"/>
                            <a:ext cx="1038878" cy="738931"/>
                          </a:xfrm>
                          <a:prstGeom prst="rect">
                            <a:avLst/>
                          </a:prstGeom>
                        </pic:spPr>
                      </pic:pic>
                    </a:graphicData>
                  </a:graphic>
                </wp:inline>
              </w:drawing>
            </w:r>
          </w:p>
        </w:tc>
      </w:tr>
      <w:tr w:rsidR="00DE2738" w14:paraId="7922A50A" w14:textId="77777777" w:rsidTr="00734F8A">
        <w:tc>
          <w:tcPr>
            <w:tcW w:w="2302" w:type="dxa"/>
          </w:tcPr>
          <w:p w14:paraId="031D618C" w14:textId="7286FA7B" w:rsidR="00DE2738" w:rsidRDefault="00DE2738" w:rsidP="00BD6BF9">
            <w:pPr>
              <w:pStyle w:val="BodyText"/>
            </w:pPr>
            <w:r>
              <w:lastRenderedPageBreak/>
              <w:t xml:space="preserve">Central East Sydney PHN have </w:t>
            </w:r>
            <w:proofErr w:type="gramStart"/>
            <w:r>
              <w:t>a number of</w:t>
            </w:r>
            <w:proofErr w:type="gramEnd"/>
            <w:r>
              <w:t xml:space="preserve"> resources including templates and short videos on how to complete the Indigenous Health Check by age</w:t>
            </w:r>
          </w:p>
        </w:tc>
        <w:tc>
          <w:tcPr>
            <w:tcW w:w="8154" w:type="dxa"/>
          </w:tcPr>
          <w:p w14:paraId="2D8534B7" w14:textId="77777777" w:rsidR="00DE2738" w:rsidRDefault="00DE2738" w:rsidP="00A54F42">
            <w:pPr>
              <w:pStyle w:val="BodyText"/>
              <w:rPr>
                <w:noProof/>
              </w:rPr>
            </w:pPr>
            <w:r w:rsidRPr="00DE2738">
              <w:rPr>
                <w:noProof/>
              </w:rPr>
              <w:drawing>
                <wp:inline distT="0" distB="0" distL="0" distR="0" wp14:anchorId="0EA37CEC" wp14:editId="246139FF">
                  <wp:extent cx="1572637" cy="793750"/>
                  <wp:effectExtent l="0" t="0" r="8890" b="6350"/>
                  <wp:docPr id="643090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90193" name=""/>
                          <pic:cNvPicPr/>
                        </pic:nvPicPr>
                        <pic:blipFill>
                          <a:blip r:embed="rId46"/>
                          <a:stretch>
                            <a:fillRect/>
                          </a:stretch>
                        </pic:blipFill>
                        <pic:spPr>
                          <a:xfrm>
                            <a:off x="0" y="0"/>
                            <a:ext cx="1588240" cy="801625"/>
                          </a:xfrm>
                          <a:prstGeom prst="rect">
                            <a:avLst/>
                          </a:prstGeom>
                        </pic:spPr>
                      </pic:pic>
                    </a:graphicData>
                  </a:graphic>
                </wp:inline>
              </w:drawing>
            </w:r>
          </w:p>
          <w:p w14:paraId="1933F3F4" w14:textId="236A3563" w:rsidR="00BD6BF9" w:rsidRPr="006C4296" w:rsidRDefault="00BD6BF9" w:rsidP="00A54F42">
            <w:pPr>
              <w:pStyle w:val="BodyText"/>
              <w:rPr>
                <w:noProof/>
              </w:rPr>
            </w:pPr>
            <w:hyperlink r:id="rId47" w:history="1">
              <w:r w:rsidRPr="00A91864">
                <w:rPr>
                  <w:rStyle w:val="Hyperlink"/>
                </w:rPr>
                <w:t>https://cesphn.org.au/general-practice/help-my-patients-with/aboriginal-health</w:t>
              </w:r>
            </w:hyperlink>
          </w:p>
        </w:tc>
      </w:tr>
      <w:tr w:rsidR="009E371F" w14:paraId="15640EFF" w14:textId="77777777" w:rsidTr="00734F8A">
        <w:tc>
          <w:tcPr>
            <w:tcW w:w="2302" w:type="dxa"/>
          </w:tcPr>
          <w:p w14:paraId="412B392D" w14:textId="77777777" w:rsidR="009E371F" w:rsidRPr="00460DDB" w:rsidRDefault="009E371F" w:rsidP="009E371F">
            <w:pPr>
              <w:pStyle w:val="NormalWeb"/>
              <w:spacing w:before="0" w:beforeAutospacing="0" w:after="0" w:afterAutospacing="0" w:line="276" w:lineRule="auto"/>
              <w:rPr>
                <w:rFonts w:ascii="Karla" w:eastAsia="Karla" w:hAnsi="Karla" w:cs="Arial"/>
                <w:b/>
                <w:bCs/>
                <w:color w:val="3E3E3E" w:themeColor="accent6"/>
                <w:sz w:val="20"/>
                <w:szCs w:val="22"/>
                <w:lang w:eastAsia="en-US"/>
              </w:rPr>
            </w:pPr>
            <w:r w:rsidRPr="00460DDB">
              <w:rPr>
                <w:rFonts w:ascii="Karla" w:eastAsia="Karla" w:hAnsi="Karla" w:cs="Arial"/>
                <w:b/>
                <w:bCs/>
                <w:color w:val="3E3E3E" w:themeColor="accent6"/>
                <w:sz w:val="20"/>
                <w:szCs w:val="22"/>
                <w:lang w:eastAsia="en-US"/>
              </w:rPr>
              <w:t>Practice Incentives Program</w:t>
            </w:r>
          </w:p>
          <w:p w14:paraId="16FEB532" w14:textId="68176D75" w:rsidR="009E371F" w:rsidRDefault="009E371F" w:rsidP="000B08C7">
            <w:pPr>
              <w:pStyle w:val="NormalWeb"/>
              <w:spacing w:before="0" w:beforeAutospacing="0" w:after="0" w:afterAutospacing="0" w:line="276" w:lineRule="auto"/>
            </w:pPr>
            <w:r w:rsidRPr="00460DDB">
              <w:rPr>
                <w:rFonts w:ascii="Karla" w:eastAsia="Karla" w:hAnsi="Karla" w:cs="Arial"/>
                <w:color w:val="3E3E3E" w:themeColor="accent6"/>
                <w:sz w:val="20"/>
                <w:szCs w:val="22"/>
                <w:lang w:eastAsia="en-US"/>
              </w:rPr>
              <w:t xml:space="preserve">The Practice Incentives Program – Indigenous Health Incentive (PIP IHI) encourages health services to meet the health care needs of Aboriginal and Torres Strait Islander people with a chronic disease. Health services include general practices, Aboriginal Medical Services and Aboriginal Community Controlled Health Services. See link for more information: </w:t>
            </w:r>
          </w:p>
        </w:tc>
        <w:tc>
          <w:tcPr>
            <w:tcW w:w="8154" w:type="dxa"/>
          </w:tcPr>
          <w:p w14:paraId="3B2725C3" w14:textId="77777777" w:rsidR="009E371F" w:rsidRDefault="009E371F" w:rsidP="009E371F">
            <w:pPr>
              <w:pStyle w:val="NormalWeb"/>
              <w:spacing w:before="0" w:beforeAutospacing="0" w:after="0" w:afterAutospacing="0" w:line="276" w:lineRule="auto"/>
            </w:pPr>
            <w:hyperlink r:id="rId48" w:history="1">
              <w:r w:rsidRPr="00460DDB">
                <w:rPr>
                  <w:rFonts w:ascii="Karla" w:eastAsia="Karla" w:hAnsi="Karla" w:cs="Arial"/>
                  <w:color w:val="3E3E3E" w:themeColor="accent6"/>
                  <w:sz w:val="20"/>
                  <w:szCs w:val="22"/>
                  <w:lang w:eastAsia="en-US"/>
                </w:rPr>
                <w:t>https://www.health.gov.au/our-work/practice-incentives-program-indigenous-health-incentive?language=en</w:t>
              </w:r>
            </w:hyperlink>
          </w:p>
          <w:p w14:paraId="0F396A4A" w14:textId="77777777" w:rsidR="00B4217E" w:rsidRDefault="00B4217E" w:rsidP="009E371F">
            <w:pPr>
              <w:pStyle w:val="NormalWeb"/>
              <w:spacing w:before="0" w:beforeAutospacing="0" w:after="0" w:afterAutospacing="0" w:line="276" w:lineRule="auto"/>
            </w:pPr>
          </w:p>
          <w:p w14:paraId="2A9BA239" w14:textId="77777777" w:rsidR="009E371F" w:rsidRPr="00460DDB" w:rsidRDefault="009E371F" w:rsidP="009E371F">
            <w:pPr>
              <w:pStyle w:val="NormalWeb"/>
              <w:spacing w:before="0" w:beforeAutospacing="0" w:after="0" w:afterAutospacing="0" w:line="276" w:lineRule="auto"/>
              <w:rPr>
                <w:rFonts w:ascii="Karla" w:eastAsia="Karla" w:hAnsi="Karla" w:cs="Arial"/>
                <w:color w:val="3E3E3E" w:themeColor="accent6"/>
                <w:sz w:val="20"/>
                <w:szCs w:val="22"/>
                <w:lang w:eastAsia="en-US"/>
              </w:rPr>
            </w:pPr>
          </w:p>
          <w:p w14:paraId="4479F2CA" w14:textId="77777777" w:rsidR="009E371F" w:rsidRPr="00DE2738" w:rsidRDefault="009E371F" w:rsidP="00A54F42">
            <w:pPr>
              <w:pStyle w:val="BodyText"/>
              <w:rPr>
                <w:noProof/>
              </w:rPr>
            </w:pPr>
          </w:p>
        </w:tc>
      </w:tr>
      <w:tr w:rsidR="008963EF" w14:paraId="78E64EA9" w14:textId="77777777" w:rsidTr="00734F8A">
        <w:tc>
          <w:tcPr>
            <w:tcW w:w="2302" w:type="dxa"/>
          </w:tcPr>
          <w:p w14:paraId="15391FE7" w14:textId="341B578D" w:rsidR="008963EF" w:rsidRPr="00C8196B" w:rsidRDefault="008963EF" w:rsidP="009E371F">
            <w:pPr>
              <w:pStyle w:val="NormalWeb"/>
              <w:spacing w:before="0" w:beforeAutospacing="0" w:after="0" w:afterAutospacing="0" w:line="276" w:lineRule="auto"/>
              <w:rPr>
                <w:rFonts w:ascii="Karla" w:eastAsia="Karla" w:hAnsi="Karla" w:cs="Arial"/>
                <w:color w:val="3E3E3E" w:themeColor="accent6"/>
                <w:sz w:val="20"/>
                <w:szCs w:val="22"/>
                <w:lang w:eastAsia="en-US"/>
              </w:rPr>
            </w:pPr>
            <w:r w:rsidRPr="00C8196B">
              <w:rPr>
                <w:rFonts w:ascii="Karla" w:eastAsia="Karla" w:hAnsi="Karla" w:cs="Arial"/>
                <w:color w:val="3E3E3E" w:themeColor="accent6"/>
                <w:sz w:val="20"/>
                <w:szCs w:val="22"/>
                <w:lang w:eastAsia="en-US"/>
              </w:rPr>
              <w:t xml:space="preserve">Asking the Question </w:t>
            </w:r>
          </w:p>
        </w:tc>
        <w:tc>
          <w:tcPr>
            <w:tcW w:w="8154" w:type="dxa"/>
          </w:tcPr>
          <w:p w14:paraId="40A010E2" w14:textId="77777777" w:rsidR="008963EF" w:rsidRPr="00C8196B" w:rsidRDefault="008963EF" w:rsidP="009E371F">
            <w:pPr>
              <w:pStyle w:val="NormalWeb"/>
              <w:spacing w:before="0" w:beforeAutospacing="0" w:after="0" w:afterAutospacing="0" w:line="276" w:lineRule="auto"/>
              <w:rPr>
                <w:rFonts w:ascii="Karla" w:eastAsia="Karla" w:hAnsi="Karla" w:cs="Arial"/>
                <w:color w:val="3E3E3E" w:themeColor="accent6"/>
                <w:sz w:val="20"/>
                <w:szCs w:val="22"/>
                <w:lang w:eastAsia="en-US"/>
              </w:rPr>
            </w:pPr>
            <w:r w:rsidRPr="00C8196B">
              <w:rPr>
                <w:rFonts w:ascii="Karla" w:eastAsia="Karla" w:hAnsi="Karla" w:cs="Arial"/>
                <w:color w:val="3E3E3E" w:themeColor="accent6"/>
                <w:sz w:val="20"/>
                <w:szCs w:val="22"/>
                <w:lang w:eastAsia="en-US"/>
              </w:rPr>
              <w:t xml:space="preserve">Short video on Asking the Question: </w:t>
            </w:r>
          </w:p>
          <w:p w14:paraId="4B899A03" w14:textId="616B66CC" w:rsidR="00837D10" w:rsidRPr="00C8196B" w:rsidRDefault="00837D10" w:rsidP="00694B68">
            <w:pPr>
              <w:pStyle w:val="NormalWeb"/>
              <w:spacing w:before="0" w:beforeAutospacing="0" w:after="0" w:afterAutospacing="0" w:line="276" w:lineRule="auto"/>
              <w:rPr>
                <w:rFonts w:ascii="Karla" w:eastAsia="Karla" w:hAnsi="Karla" w:cs="Arial"/>
                <w:color w:val="3E3E3E" w:themeColor="accent6"/>
                <w:sz w:val="20"/>
                <w:szCs w:val="22"/>
                <w:lang w:eastAsia="en-US"/>
              </w:rPr>
            </w:pPr>
            <w:hyperlink r:id="rId49" w:history="1">
              <w:r w:rsidRPr="00C8196B">
                <w:rPr>
                  <w:rFonts w:ascii="Karla" w:eastAsia="Karla" w:hAnsi="Karla" w:cs="Arial"/>
                  <w:color w:val="3E3E3E" w:themeColor="accent6"/>
                  <w:sz w:val="20"/>
                  <w:szCs w:val="22"/>
                  <w:lang w:eastAsia="en-US"/>
                </w:rPr>
                <w:t>https://www.youtube.com/watch?v=jKHDqfB7ujs</w:t>
              </w:r>
            </w:hyperlink>
          </w:p>
        </w:tc>
      </w:tr>
      <w:tr w:rsidR="00B713AD" w14:paraId="40E54102" w14:textId="77777777" w:rsidTr="00734F8A">
        <w:tc>
          <w:tcPr>
            <w:tcW w:w="2302" w:type="dxa"/>
          </w:tcPr>
          <w:p w14:paraId="4F9212B9" w14:textId="550D3A74" w:rsidR="00B713AD" w:rsidRPr="00C8196B" w:rsidRDefault="002830E3" w:rsidP="009E371F">
            <w:pPr>
              <w:pStyle w:val="NormalWeb"/>
              <w:spacing w:before="0" w:beforeAutospacing="0" w:after="0" w:afterAutospacing="0" w:line="276" w:lineRule="auto"/>
              <w:rPr>
                <w:rFonts w:ascii="Karla" w:eastAsia="Karla" w:hAnsi="Karla" w:cs="Arial"/>
                <w:color w:val="3E3E3E" w:themeColor="accent6"/>
                <w:sz w:val="20"/>
                <w:szCs w:val="22"/>
                <w:lang w:eastAsia="en-US"/>
              </w:rPr>
            </w:pPr>
            <w:r w:rsidRPr="00C8196B">
              <w:rPr>
                <w:rFonts w:ascii="Karla" w:eastAsia="Karla" w:hAnsi="Karla" w:cs="Arial"/>
                <w:color w:val="3E3E3E" w:themeColor="accent6"/>
                <w:sz w:val="20"/>
                <w:szCs w:val="22"/>
                <w:lang w:eastAsia="en-US"/>
              </w:rPr>
              <w:t>My Health Record</w:t>
            </w:r>
          </w:p>
        </w:tc>
        <w:tc>
          <w:tcPr>
            <w:tcW w:w="8154" w:type="dxa"/>
          </w:tcPr>
          <w:p w14:paraId="31E53313" w14:textId="03CDA608" w:rsidR="00AD6D5C" w:rsidRPr="00C8196B" w:rsidRDefault="00AD6D5C" w:rsidP="00694B68">
            <w:pPr>
              <w:pStyle w:val="NormalWeb"/>
              <w:spacing w:before="0" w:beforeAutospacing="0" w:after="0" w:afterAutospacing="0" w:line="276" w:lineRule="auto"/>
              <w:rPr>
                <w:rFonts w:ascii="Karla" w:eastAsia="Karla" w:hAnsi="Karla" w:cs="Arial"/>
                <w:color w:val="3E3E3E" w:themeColor="accent6"/>
                <w:sz w:val="20"/>
                <w:szCs w:val="22"/>
                <w:lang w:eastAsia="en-US"/>
              </w:rPr>
            </w:pPr>
            <w:hyperlink r:id="rId50" w:history="1">
              <w:r w:rsidRPr="00C8196B">
                <w:rPr>
                  <w:rFonts w:ascii="Karla" w:eastAsia="Karla" w:hAnsi="Karla" w:cs="Arial"/>
                  <w:color w:val="3E3E3E" w:themeColor="accent6"/>
                  <w:sz w:val="20"/>
                  <w:szCs w:val="22"/>
                  <w:lang w:eastAsia="en-US"/>
                </w:rPr>
                <w:t>https://www.digitalhealth.gov.au/healthcare-providers/initiatives-and-programs/my-health-record</w:t>
              </w:r>
            </w:hyperlink>
          </w:p>
        </w:tc>
      </w:tr>
      <w:tr w:rsidR="00213060" w14:paraId="43324C7C" w14:textId="77777777" w:rsidTr="00734F8A">
        <w:tc>
          <w:tcPr>
            <w:tcW w:w="2302" w:type="dxa"/>
          </w:tcPr>
          <w:p w14:paraId="29038633" w14:textId="0488DFC8" w:rsidR="00213060" w:rsidRPr="00C8196B" w:rsidRDefault="00213060" w:rsidP="009E371F">
            <w:pPr>
              <w:pStyle w:val="NormalWeb"/>
              <w:spacing w:before="0" w:beforeAutospacing="0" w:after="0" w:afterAutospacing="0" w:line="276" w:lineRule="auto"/>
              <w:rPr>
                <w:rFonts w:ascii="Karla" w:eastAsia="Karla" w:hAnsi="Karla" w:cs="Arial"/>
                <w:color w:val="3E3E3E" w:themeColor="accent6"/>
                <w:sz w:val="20"/>
                <w:szCs w:val="22"/>
                <w:lang w:eastAsia="en-US"/>
              </w:rPr>
            </w:pPr>
            <w:r w:rsidRPr="00C8196B">
              <w:rPr>
                <w:rFonts w:ascii="Karla" w:eastAsia="Karla" w:hAnsi="Karla" w:cs="Arial"/>
                <w:color w:val="3E3E3E" w:themeColor="accent6"/>
                <w:sz w:val="20"/>
                <w:szCs w:val="22"/>
                <w:lang w:eastAsia="en-US"/>
              </w:rPr>
              <w:t xml:space="preserve">My Medicare </w:t>
            </w:r>
          </w:p>
        </w:tc>
        <w:tc>
          <w:tcPr>
            <w:tcW w:w="8154" w:type="dxa"/>
          </w:tcPr>
          <w:p w14:paraId="0740275A" w14:textId="06FCB9D0" w:rsidR="00B4217E" w:rsidRPr="00C8196B" w:rsidRDefault="00B4217E" w:rsidP="00694B68">
            <w:pPr>
              <w:pStyle w:val="NormalWeb"/>
              <w:spacing w:before="0" w:beforeAutospacing="0" w:after="0" w:afterAutospacing="0" w:line="276" w:lineRule="auto"/>
              <w:rPr>
                <w:rFonts w:ascii="Karla" w:eastAsia="Karla" w:hAnsi="Karla" w:cs="Arial"/>
                <w:color w:val="3E3E3E" w:themeColor="accent6"/>
                <w:sz w:val="20"/>
                <w:szCs w:val="22"/>
                <w:lang w:eastAsia="en-US"/>
              </w:rPr>
            </w:pPr>
            <w:hyperlink r:id="rId51" w:history="1">
              <w:r w:rsidRPr="00C8196B">
                <w:rPr>
                  <w:rFonts w:ascii="Karla" w:eastAsia="Karla" w:hAnsi="Karla" w:cs="Arial"/>
                  <w:color w:val="3E3E3E" w:themeColor="accent6"/>
                  <w:sz w:val="20"/>
                  <w:szCs w:val="22"/>
                  <w:lang w:eastAsia="en-US"/>
                </w:rPr>
                <w:t>https://www.health.gov.au/our-work/mymedicare</w:t>
              </w:r>
            </w:hyperlink>
          </w:p>
        </w:tc>
      </w:tr>
      <w:tr w:rsidR="00CC24AA" w14:paraId="32FBAC12" w14:textId="77777777" w:rsidTr="00734F8A">
        <w:tc>
          <w:tcPr>
            <w:tcW w:w="2302" w:type="dxa"/>
          </w:tcPr>
          <w:p w14:paraId="4CE1BA5C" w14:textId="2C40FA62" w:rsidR="00CC24AA" w:rsidRPr="00C8196B" w:rsidRDefault="00D54E79" w:rsidP="009E371F">
            <w:pPr>
              <w:pStyle w:val="NormalWeb"/>
              <w:spacing w:before="0" w:beforeAutospacing="0" w:after="0" w:afterAutospacing="0" w:line="276" w:lineRule="auto"/>
              <w:rPr>
                <w:rFonts w:ascii="Karla" w:eastAsia="Karla" w:hAnsi="Karla" w:cs="Arial"/>
                <w:color w:val="3E3E3E" w:themeColor="accent6"/>
                <w:sz w:val="20"/>
                <w:szCs w:val="22"/>
                <w:lang w:eastAsia="en-US"/>
              </w:rPr>
            </w:pPr>
            <w:r w:rsidRPr="00C8196B">
              <w:rPr>
                <w:rFonts w:ascii="Karla" w:eastAsia="Karla" w:hAnsi="Karla" w:cs="Arial"/>
                <w:color w:val="3E3E3E" w:themeColor="accent6"/>
                <w:sz w:val="20"/>
                <w:szCs w:val="22"/>
                <w:lang w:eastAsia="en-US"/>
              </w:rPr>
              <w:t xml:space="preserve">Guidelines for Aboriginal and Torres Strait Islander Terminology </w:t>
            </w:r>
          </w:p>
        </w:tc>
        <w:tc>
          <w:tcPr>
            <w:tcW w:w="8154" w:type="dxa"/>
          </w:tcPr>
          <w:p w14:paraId="64925458" w14:textId="44EA56EF" w:rsidR="00CC24AA" w:rsidRPr="00C8196B" w:rsidRDefault="00A916E1" w:rsidP="009E371F">
            <w:pPr>
              <w:pStyle w:val="NormalWeb"/>
              <w:spacing w:before="0" w:beforeAutospacing="0" w:after="0" w:afterAutospacing="0" w:line="276" w:lineRule="auto"/>
              <w:rPr>
                <w:rFonts w:ascii="Karla" w:eastAsia="Karla" w:hAnsi="Karla" w:cs="Arial"/>
                <w:color w:val="3E3E3E" w:themeColor="accent6"/>
                <w:sz w:val="20"/>
                <w:szCs w:val="22"/>
                <w:lang w:eastAsia="en-US"/>
              </w:rPr>
            </w:pPr>
            <w:hyperlink r:id="rId52" w:history="1">
              <w:r w:rsidRPr="00C8196B">
                <w:rPr>
                  <w:rFonts w:ascii="Karla" w:eastAsia="Karla" w:hAnsi="Karla" w:cs="Arial"/>
                  <w:color w:val="3E3E3E" w:themeColor="accent6"/>
                  <w:sz w:val="20"/>
                  <w:szCs w:val="22"/>
                  <w:lang w:eastAsia="en-US"/>
                </w:rPr>
                <w:t>https://healthinfonet.ecu.edu.au/healthinfonet/getContent.php?linkid=675466&amp;title=The+Australian+Indigenous+HealthInfoNet+guidelines+for+Aboriginal+and+Torres+Strait+Islander+terminology&amp;contentid=44676_1</w:t>
              </w:r>
            </w:hyperlink>
          </w:p>
          <w:p w14:paraId="0AB73F15" w14:textId="3CD513E7" w:rsidR="00A916E1" w:rsidRPr="00C8196B" w:rsidRDefault="00A916E1" w:rsidP="009E371F">
            <w:pPr>
              <w:pStyle w:val="NormalWeb"/>
              <w:spacing w:before="0" w:beforeAutospacing="0" w:after="0" w:afterAutospacing="0" w:line="276" w:lineRule="auto"/>
              <w:rPr>
                <w:rFonts w:ascii="Karla" w:eastAsia="Karla" w:hAnsi="Karla" w:cs="Arial"/>
                <w:color w:val="3E3E3E" w:themeColor="accent6"/>
                <w:sz w:val="20"/>
                <w:szCs w:val="22"/>
                <w:lang w:eastAsia="en-US"/>
              </w:rPr>
            </w:pPr>
          </w:p>
        </w:tc>
      </w:tr>
    </w:tbl>
    <w:p w14:paraId="28807B24" w14:textId="77777777" w:rsidR="00A54F42" w:rsidRDefault="00A54F42" w:rsidP="00A54F42">
      <w:pPr>
        <w:pStyle w:val="BodyText"/>
      </w:pPr>
    </w:p>
    <w:p w14:paraId="2EA00BF8" w14:textId="4E9AF333" w:rsidR="00A54F42" w:rsidRPr="00803F9D" w:rsidRDefault="00C8196B" w:rsidP="005D3238">
      <w:pPr>
        <w:pStyle w:val="NormalWeb"/>
        <w:spacing w:before="0" w:beforeAutospacing="0" w:after="0" w:afterAutospacing="0" w:line="276" w:lineRule="auto"/>
        <w:sectPr w:rsidR="00A54F42" w:rsidRPr="00803F9D" w:rsidSect="00DD009D">
          <w:footerReference w:type="first" r:id="rId53"/>
          <w:type w:val="continuous"/>
          <w:pgSz w:w="11906" w:h="16838"/>
          <w:pgMar w:top="720" w:right="720" w:bottom="720" w:left="720" w:header="708" w:footer="708" w:gutter="0"/>
          <w:cols w:space="708"/>
          <w:titlePg/>
          <w:docGrid w:linePitch="360"/>
        </w:sectPr>
      </w:pPr>
      <w:commentRangeStart w:id="6"/>
      <w:commentRangeStart w:id="7"/>
      <w:commentRangeStart w:id="8"/>
      <w:commentRangeEnd w:id="6"/>
      <w:r>
        <w:rPr>
          <w:rStyle w:val="CommentReference"/>
          <w:rFonts w:ascii="Karla" w:eastAsia="Karla" w:hAnsi="Karla" w:cs="Karla"/>
          <w:color w:val="3E3E3E" w:themeColor="accent6"/>
          <w:lang w:eastAsia="en-US"/>
        </w:rPr>
        <w:commentReference w:id="6"/>
      </w:r>
      <w:commentRangeEnd w:id="7"/>
      <w:r>
        <w:rPr>
          <w:rStyle w:val="CommentReference"/>
        </w:rPr>
        <w:commentReference w:id="7"/>
      </w:r>
      <w:commentRangeEnd w:id="8"/>
      <w:r w:rsidR="00D01941">
        <w:rPr>
          <w:rStyle w:val="CommentReference"/>
          <w:rFonts w:ascii="Karla" w:eastAsia="Karla" w:hAnsi="Karla" w:cs="Karla"/>
          <w:color w:val="3E3E3E" w:themeColor="accent6"/>
          <w:lang w:eastAsia="en-US"/>
        </w:rPr>
        <w:commentReference w:id="8"/>
      </w:r>
    </w:p>
    <w:p w14:paraId="5F3C7DED" w14:textId="77777777" w:rsidR="003B53A9" w:rsidRPr="004B5884" w:rsidRDefault="003B53A9" w:rsidP="00212B25">
      <w:pPr>
        <w:pStyle w:val="Heading2"/>
        <w:rPr>
          <w:rFonts w:cs="Calibri"/>
          <w:color w:val="3E3E3E"/>
          <w:sz w:val="2"/>
          <w:szCs w:val="2"/>
        </w:rPr>
      </w:pPr>
      <w:bookmarkStart w:id="10" w:name="AppendixA"/>
      <w:bookmarkStart w:id="11" w:name="AppendixB"/>
      <w:bookmarkEnd w:id="10"/>
      <w:bookmarkEnd w:id="11"/>
    </w:p>
    <w:sectPr w:rsidR="003B53A9" w:rsidRPr="004B5884" w:rsidSect="001B60D4">
      <w:pgSz w:w="16838" w:h="11906" w:orient="landscape"/>
      <w:pgMar w:top="1156" w:right="2014" w:bottom="993"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Raylea Sola" w:date="2026-03-17T13:28:00Z" w:initials="RS">
    <w:p w14:paraId="5F6D5749" w14:textId="19D43B41" w:rsidR="00C8196B" w:rsidRDefault="00C8196B" w:rsidP="00C8196B">
      <w:pPr>
        <w:pStyle w:val="CommentText"/>
      </w:pPr>
      <w:r>
        <w:rPr>
          <w:rStyle w:val="CommentReference"/>
        </w:rPr>
        <w:annotationRef/>
      </w:r>
      <w:r>
        <w:fldChar w:fldCharType="begin"/>
      </w:r>
      <w:r>
        <w:instrText>HYPERLINK "mailto:barb.repcen@emphn.org.au"</w:instrText>
      </w:r>
      <w:bookmarkStart w:id="9" w:name="_@_3FCA699A77B8461B851CB5FD50B61D96Z"/>
      <w:r>
        <w:fldChar w:fldCharType="separate"/>
      </w:r>
      <w:bookmarkEnd w:id="9"/>
      <w:r w:rsidRPr="00C8196B">
        <w:rPr>
          <w:rStyle w:val="Mention"/>
          <w:noProof/>
        </w:rPr>
        <w:t>@Barb Repcen</w:t>
      </w:r>
      <w:r>
        <w:fldChar w:fldCharType="end"/>
      </w:r>
      <w:r>
        <w:t xml:space="preserve"> when its available can we please add in the medcast fasttrack</w:t>
      </w:r>
    </w:p>
  </w:comment>
  <w:comment w:id="7" w:author="Barb Repcen" w:date="2026-03-17T14:24:00Z" w:initials="BR">
    <w:p w14:paraId="32C6888D" w14:textId="0AED87E4" w:rsidR="0057134F" w:rsidRDefault="00000000">
      <w:pPr>
        <w:pStyle w:val="CommentText"/>
      </w:pPr>
      <w:r>
        <w:rPr>
          <w:rStyle w:val="CommentReference"/>
        </w:rPr>
        <w:annotationRef/>
      </w:r>
      <w:r w:rsidRPr="2B2BD0A9">
        <w:t xml:space="preserve">Do we know when it will be? </w:t>
      </w:r>
    </w:p>
    <w:p w14:paraId="3413E9E3" w14:textId="0DC9700B" w:rsidR="0057134F" w:rsidRDefault="0057134F">
      <w:pPr>
        <w:pStyle w:val="CommentText"/>
      </w:pPr>
    </w:p>
  </w:comment>
  <w:comment w:id="8" w:author="Raylea Sola" w:date="2026-03-17T14:29:00Z" w:initials="RS">
    <w:p w14:paraId="76A79772" w14:textId="77777777" w:rsidR="00D01941" w:rsidRDefault="00D01941" w:rsidP="00D01941">
      <w:pPr>
        <w:pStyle w:val="CommentText"/>
      </w:pPr>
      <w:r>
        <w:rPr>
          <w:rStyle w:val="CommentReference"/>
        </w:rPr>
        <w:annotationRef/>
      </w:r>
      <w:r>
        <w:t xml:space="preserve">Hopefully next week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F6D5749" w15:done="0"/>
  <w15:commentEx w15:paraId="3413E9E3" w15:paraIdParent="5F6D5749" w15:done="0"/>
  <w15:commentEx w15:paraId="76A79772" w15:paraIdParent="5F6D57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9B0601D" w16cex:dateUtc="2026-03-17T02:28:00Z"/>
  <w16cex:commentExtensible w16cex:durableId="3C61422E" w16cex:dateUtc="2026-03-17T03:24:00Z"/>
  <w16cex:commentExtensible w16cex:durableId="66D2651E" w16cex:dateUtc="2026-03-17T03: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F6D5749" w16cid:durableId="59B0601D"/>
  <w16cid:commentId w16cid:paraId="3413E9E3" w16cid:durableId="3C61422E"/>
  <w16cid:commentId w16cid:paraId="76A79772" w16cid:durableId="66D265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A0F48" w14:textId="77777777" w:rsidR="00341DAE" w:rsidRDefault="00341DAE" w:rsidP="00426158">
      <w:pPr>
        <w:spacing w:after="0"/>
      </w:pPr>
      <w:r>
        <w:separator/>
      </w:r>
    </w:p>
  </w:endnote>
  <w:endnote w:type="continuationSeparator" w:id="0">
    <w:p w14:paraId="3CAD4480" w14:textId="77777777" w:rsidR="00341DAE" w:rsidRDefault="00341DAE" w:rsidP="00426158">
      <w:pPr>
        <w:spacing w:after="0"/>
      </w:pPr>
      <w:r>
        <w:continuationSeparator/>
      </w:r>
    </w:p>
  </w:endnote>
  <w:endnote w:type="continuationNotice" w:id="1">
    <w:p w14:paraId="03C914A9" w14:textId="77777777" w:rsidR="00341DAE" w:rsidRDefault="00341DA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rla">
    <w:panose1 w:val="00000000000000000000"/>
    <w:charset w:val="00"/>
    <w:family w:val="swiss"/>
    <w:pitch w:val="variable"/>
    <w:sig w:usb0="80000027" w:usb1="08000042" w:usb2="14000000" w:usb3="00000000" w:csb0="00000093" w:csb1="00000000"/>
  </w:font>
  <w:font w:name="Arial">
    <w:panose1 w:val="020B0604020202020204"/>
    <w:charset w:val="00"/>
    <w:family w:val="swiss"/>
    <w:pitch w:val="variable"/>
    <w:sig w:usb0="E0002EFF" w:usb1="C000785B" w:usb2="00000009" w:usb3="00000000" w:csb0="000001FF" w:csb1="00000000"/>
  </w:font>
  <w:font w:name="Calibri (Body)">
    <w:altName w:val="Calibri"/>
    <w:panose1 w:val="00000000000000000000"/>
    <w:charset w:val="00"/>
    <w:family w:val="roman"/>
    <w:notTrueType/>
    <w:pitch w:val="default"/>
    <w:sig w:usb0="00000003" w:usb1="00000000" w:usb2="00000000" w:usb3="00000000" w:csb0="00000001" w:csb1="00000000"/>
  </w:font>
  <w:font w:name="Neris Light">
    <w:panose1 w:val="00000400000000000000"/>
    <w:charset w:val="4D"/>
    <w:family w:val="auto"/>
    <w:notTrueType/>
    <w:pitch w:val="variable"/>
    <w:sig w:usb0="00000207" w:usb1="00000000" w:usb2="00000000" w:usb3="00000000" w:csb0="00000097"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imes New Roman (Body CS)">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00"/>
      <w:gridCol w:w="3100"/>
      <w:gridCol w:w="3100"/>
    </w:tblGrid>
    <w:tr w:rsidR="005C5605" w14:paraId="7EBF2187" w14:textId="77777777">
      <w:trPr>
        <w:trHeight w:val="300"/>
      </w:trPr>
      <w:tc>
        <w:tcPr>
          <w:tcW w:w="3100" w:type="dxa"/>
        </w:tcPr>
        <w:p w14:paraId="12ADED77" w14:textId="77777777" w:rsidR="005C5605" w:rsidRDefault="005C5605">
          <w:pPr>
            <w:pStyle w:val="Header"/>
            <w:ind w:left="-115"/>
          </w:pPr>
        </w:p>
      </w:tc>
      <w:tc>
        <w:tcPr>
          <w:tcW w:w="3100" w:type="dxa"/>
        </w:tcPr>
        <w:p w14:paraId="357B97BE" w14:textId="77777777" w:rsidR="005C5605" w:rsidRDefault="005C5605">
          <w:pPr>
            <w:pStyle w:val="Header"/>
            <w:jc w:val="center"/>
          </w:pPr>
        </w:p>
      </w:tc>
      <w:tc>
        <w:tcPr>
          <w:tcW w:w="3100" w:type="dxa"/>
        </w:tcPr>
        <w:p w14:paraId="61791FA0" w14:textId="77777777" w:rsidR="005C5605" w:rsidRDefault="005C5605">
          <w:pPr>
            <w:pStyle w:val="Header"/>
            <w:ind w:right="-115"/>
            <w:jc w:val="right"/>
          </w:pPr>
        </w:p>
      </w:tc>
    </w:tr>
  </w:tbl>
  <w:p w14:paraId="0576212C" w14:textId="77777777" w:rsidR="005C5605" w:rsidRDefault="005C56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5CBBE" w14:textId="77777777" w:rsidR="00341DAE" w:rsidRDefault="00341DAE" w:rsidP="00426158">
      <w:pPr>
        <w:spacing w:after="0"/>
      </w:pPr>
      <w:r>
        <w:separator/>
      </w:r>
    </w:p>
  </w:footnote>
  <w:footnote w:type="continuationSeparator" w:id="0">
    <w:p w14:paraId="08996696" w14:textId="77777777" w:rsidR="00341DAE" w:rsidRDefault="00341DAE" w:rsidP="00426158">
      <w:pPr>
        <w:spacing w:after="0"/>
      </w:pPr>
      <w:r>
        <w:continuationSeparator/>
      </w:r>
    </w:p>
  </w:footnote>
  <w:footnote w:type="continuationNotice" w:id="1">
    <w:p w14:paraId="4CB96FFF" w14:textId="77777777" w:rsidR="00341DAE" w:rsidRDefault="00341DAE">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E1B6C"/>
    <w:multiLevelType w:val="hybridMultilevel"/>
    <w:tmpl w:val="51E40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DF1C26"/>
    <w:multiLevelType w:val="hybridMultilevel"/>
    <w:tmpl w:val="4CE2CA4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4321EA"/>
    <w:multiLevelType w:val="hybridMultilevel"/>
    <w:tmpl w:val="414C87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92676B"/>
    <w:multiLevelType w:val="hybridMultilevel"/>
    <w:tmpl w:val="27DCA5E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8906A6"/>
    <w:multiLevelType w:val="multilevel"/>
    <w:tmpl w:val="91504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05708E"/>
    <w:multiLevelType w:val="hybridMultilevel"/>
    <w:tmpl w:val="1CDA1AFA"/>
    <w:lvl w:ilvl="0" w:tplc="C6C6484C">
      <w:start w:val="1"/>
      <w:numFmt w:val="bullet"/>
      <w:pStyle w:val="NormalBullets"/>
      <w:lvlText w:val=""/>
      <w:lvlJc w:val="left"/>
      <w:pPr>
        <w:ind w:left="720" w:hanging="360"/>
      </w:pPr>
      <w:rPr>
        <w:rFonts w:ascii="Symbol" w:hAnsi="Symbol" w:hint="default"/>
      </w:rPr>
    </w:lvl>
    <w:lvl w:ilvl="1" w:tplc="57BE8308">
      <w:start w:val="1"/>
      <w:numFmt w:val="bullet"/>
      <w:pStyle w:val="Secondlevelbullets"/>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FB3AF2"/>
    <w:multiLevelType w:val="multilevel"/>
    <w:tmpl w:val="14A8F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43C64A0"/>
    <w:multiLevelType w:val="multilevel"/>
    <w:tmpl w:val="3F285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65500D"/>
    <w:multiLevelType w:val="multilevel"/>
    <w:tmpl w:val="6248CCDE"/>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rFonts w:hint="default"/>
      </w:rPr>
    </w:lvl>
    <w:lvl w:ilvl="2">
      <w:start w:val="1"/>
      <w:numFmt w:val="lowerLetter"/>
      <w:lvlText w:val="%3."/>
      <w:lvlJc w:val="left"/>
      <w:pPr>
        <w:ind w:left="2520" w:hanging="360"/>
      </w:pPr>
      <w:rPr>
        <w:rFonts w:eastAsia="Times New Roman" w:cs="Calibri" w:hint="default"/>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 w15:restartNumberingAfterBreak="0">
    <w:nsid w:val="5040726C"/>
    <w:multiLevelType w:val="hybridMultilevel"/>
    <w:tmpl w:val="FD461034"/>
    <w:lvl w:ilvl="0" w:tplc="F698D2A0">
      <w:start w:val="1"/>
      <w:numFmt w:val="bullet"/>
      <w:lvlText w:val=""/>
      <w:lvlJc w:val="left"/>
      <w:pPr>
        <w:ind w:left="720" w:hanging="360"/>
      </w:pPr>
      <w:rPr>
        <w:rFonts w:ascii="Symbol" w:hAnsi="Symbol" w:hint="default"/>
        <w:b w:val="0"/>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A02124"/>
    <w:multiLevelType w:val="multilevel"/>
    <w:tmpl w:val="A0509E9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Karla" w:eastAsia="Karla" w:hAnsi="Karla" w:cs="Karla"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86203382">
    <w:abstractNumId w:val="5"/>
  </w:num>
  <w:num w:numId="2" w16cid:durableId="207958120">
    <w:abstractNumId w:val="9"/>
  </w:num>
  <w:num w:numId="3" w16cid:durableId="1867138176">
    <w:abstractNumId w:val="6"/>
  </w:num>
  <w:num w:numId="4" w16cid:durableId="1094089839">
    <w:abstractNumId w:val="4"/>
  </w:num>
  <w:num w:numId="5" w16cid:durableId="268396668">
    <w:abstractNumId w:val="3"/>
  </w:num>
  <w:num w:numId="6" w16cid:durableId="396517039">
    <w:abstractNumId w:val="8"/>
  </w:num>
  <w:num w:numId="7" w16cid:durableId="669017722">
    <w:abstractNumId w:val="1"/>
  </w:num>
  <w:num w:numId="8" w16cid:durableId="933241309">
    <w:abstractNumId w:val="10"/>
  </w:num>
  <w:num w:numId="9" w16cid:durableId="251746163">
    <w:abstractNumId w:val="2"/>
  </w:num>
  <w:num w:numId="10" w16cid:durableId="1122380457">
    <w:abstractNumId w:val="7"/>
  </w:num>
  <w:num w:numId="11" w16cid:durableId="2001425453">
    <w:abstractNumId w:val="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ylea Sola">
    <w15:presenceInfo w15:providerId="AD" w15:userId="S::raylea.sola@emphn.org.au::a53e47dc-1057-4a00-83dc-775b45c6cca7"/>
  </w15:person>
  <w15:person w15:author="Barb Repcen">
    <w15:presenceInfo w15:providerId="AD" w15:userId="S::barb.repcen@emphn.org.au::a74e7e39-29d5-4d1f-9e96-08090114b0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158"/>
    <w:rsid w:val="00001B24"/>
    <w:rsid w:val="00001F9A"/>
    <w:rsid w:val="000028F3"/>
    <w:rsid w:val="00003874"/>
    <w:rsid w:val="00003D65"/>
    <w:rsid w:val="00003DDD"/>
    <w:rsid w:val="00004752"/>
    <w:rsid w:val="00004C50"/>
    <w:rsid w:val="00005ACC"/>
    <w:rsid w:val="00007ECC"/>
    <w:rsid w:val="00010082"/>
    <w:rsid w:val="00010429"/>
    <w:rsid w:val="00010FE4"/>
    <w:rsid w:val="00011157"/>
    <w:rsid w:val="0001249E"/>
    <w:rsid w:val="00012F79"/>
    <w:rsid w:val="00013F98"/>
    <w:rsid w:val="00014777"/>
    <w:rsid w:val="000147DA"/>
    <w:rsid w:val="00014871"/>
    <w:rsid w:val="0001539D"/>
    <w:rsid w:val="000155A0"/>
    <w:rsid w:val="00015922"/>
    <w:rsid w:val="0001629D"/>
    <w:rsid w:val="00017C51"/>
    <w:rsid w:val="000204F6"/>
    <w:rsid w:val="00021023"/>
    <w:rsid w:val="00021183"/>
    <w:rsid w:val="00022512"/>
    <w:rsid w:val="00023671"/>
    <w:rsid w:val="000254E2"/>
    <w:rsid w:val="000255B2"/>
    <w:rsid w:val="0002574D"/>
    <w:rsid w:val="00025B87"/>
    <w:rsid w:val="0002742E"/>
    <w:rsid w:val="00027BBE"/>
    <w:rsid w:val="00032C80"/>
    <w:rsid w:val="0003550B"/>
    <w:rsid w:val="00035E37"/>
    <w:rsid w:val="0003657B"/>
    <w:rsid w:val="00036F95"/>
    <w:rsid w:val="000412B6"/>
    <w:rsid w:val="00042556"/>
    <w:rsid w:val="0004416E"/>
    <w:rsid w:val="00044BEF"/>
    <w:rsid w:val="00044ED1"/>
    <w:rsid w:val="000458CD"/>
    <w:rsid w:val="00046B27"/>
    <w:rsid w:val="00050275"/>
    <w:rsid w:val="00051F40"/>
    <w:rsid w:val="00052305"/>
    <w:rsid w:val="0005280E"/>
    <w:rsid w:val="0005329A"/>
    <w:rsid w:val="000544C7"/>
    <w:rsid w:val="00056455"/>
    <w:rsid w:val="00056990"/>
    <w:rsid w:val="00056A54"/>
    <w:rsid w:val="00056B41"/>
    <w:rsid w:val="000573C0"/>
    <w:rsid w:val="000603A3"/>
    <w:rsid w:val="00060666"/>
    <w:rsid w:val="00060E1F"/>
    <w:rsid w:val="0006246B"/>
    <w:rsid w:val="000624FD"/>
    <w:rsid w:val="00062A0B"/>
    <w:rsid w:val="00062E1B"/>
    <w:rsid w:val="000637B0"/>
    <w:rsid w:val="00063831"/>
    <w:rsid w:val="00064042"/>
    <w:rsid w:val="00064299"/>
    <w:rsid w:val="00064440"/>
    <w:rsid w:val="00064582"/>
    <w:rsid w:val="00064DDB"/>
    <w:rsid w:val="00066182"/>
    <w:rsid w:val="00066606"/>
    <w:rsid w:val="00067B9A"/>
    <w:rsid w:val="000712E7"/>
    <w:rsid w:val="000725B6"/>
    <w:rsid w:val="000725ED"/>
    <w:rsid w:val="00072B7A"/>
    <w:rsid w:val="00072B81"/>
    <w:rsid w:val="0007361F"/>
    <w:rsid w:val="000737BA"/>
    <w:rsid w:val="00073BF7"/>
    <w:rsid w:val="00074C09"/>
    <w:rsid w:val="00074DD8"/>
    <w:rsid w:val="00074E02"/>
    <w:rsid w:val="000753D7"/>
    <w:rsid w:val="00075B14"/>
    <w:rsid w:val="00076816"/>
    <w:rsid w:val="00077DC4"/>
    <w:rsid w:val="000800C1"/>
    <w:rsid w:val="00080281"/>
    <w:rsid w:val="000805D9"/>
    <w:rsid w:val="0008194E"/>
    <w:rsid w:val="00081ABD"/>
    <w:rsid w:val="00081B0B"/>
    <w:rsid w:val="00082F98"/>
    <w:rsid w:val="0008336F"/>
    <w:rsid w:val="0008405C"/>
    <w:rsid w:val="000840A3"/>
    <w:rsid w:val="00084D0B"/>
    <w:rsid w:val="00085088"/>
    <w:rsid w:val="000865EB"/>
    <w:rsid w:val="00086BAB"/>
    <w:rsid w:val="00086CFA"/>
    <w:rsid w:val="000875BD"/>
    <w:rsid w:val="00087D4A"/>
    <w:rsid w:val="00087D6C"/>
    <w:rsid w:val="00090334"/>
    <w:rsid w:val="00091534"/>
    <w:rsid w:val="00091958"/>
    <w:rsid w:val="00091C5D"/>
    <w:rsid w:val="00091F58"/>
    <w:rsid w:val="000924AF"/>
    <w:rsid w:val="00092846"/>
    <w:rsid w:val="00093776"/>
    <w:rsid w:val="00093B74"/>
    <w:rsid w:val="00093BD0"/>
    <w:rsid w:val="00094639"/>
    <w:rsid w:val="00094F5A"/>
    <w:rsid w:val="0009505E"/>
    <w:rsid w:val="00095985"/>
    <w:rsid w:val="00096087"/>
    <w:rsid w:val="000964A9"/>
    <w:rsid w:val="00096528"/>
    <w:rsid w:val="000973B1"/>
    <w:rsid w:val="00097E8B"/>
    <w:rsid w:val="000A0A3B"/>
    <w:rsid w:val="000A1A0F"/>
    <w:rsid w:val="000A2CC0"/>
    <w:rsid w:val="000A3404"/>
    <w:rsid w:val="000A3A75"/>
    <w:rsid w:val="000A5225"/>
    <w:rsid w:val="000A52BB"/>
    <w:rsid w:val="000A550C"/>
    <w:rsid w:val="000A5703"/>
    <w:rsid w:val="000A5B7E"/>
    <w:rsid w:val="000B003A"/>
    <w:rsid w:val="000B0229"/>
    <w:rsid w:val="000B08C7"/>
    <w:rsid w:val="000B25AD"/>
    <w:rsid w:val="000B2E38"/>
    <w:rsid w:val="000B35C9"/>
    <w:rsid w:val="000B412D"/>
    <w:rsid w:val="000B53A2"/>
    <w:rsid w:val="000B56A9"/>
    <w:rsid w:val="000B5BDB"/>
    <w:rsid w:val="000B632A"/>
    <w:rsid w:val="000B76C0"/>
    <w:rsid w:val="000B7A67"/>
    <w:rsid w:val="000B7F5A"/>
    <w:rsid w:val="000C09AF"/>
    <w:rsid w:val="000C2987"/>
    <w:rsid w:val="000C2B0A"/>
    <w:rsid w:val="000C38A4"/>
    <w:rsid w:val="000C42FD"/>
    <w:rsid w:val="000C4477"/>
    <w:rsid w:val="000C5522"/>
    <w:rsid w:val="000C63E6"/>
    <w:rsid w:val="000C6466"/>
    <w:rsid w:val="000C6FED"/>
    <w:rsid w:val="000C7D78"/>
    <w:rsid w:val="000D14BD"/>
    <w:rsid w:val="000D2840"/>
    <w:rsid w:val="000D2ACF"/>
    <w:rsid w:val="000D2E5C"/>
    <w:rsid w:val="000D43B9"/>
    <w:rsid w:val="000D46F1"/>
    <w:rsid w:val="000D4856"/>
    <w:rsid w:val="000D55B3"/>
    <w:rsid w:val="000D66F3"/>
    <w:rsid w:val="000D6760"/>
    <w:rsid w:val="000D721A"/>
    <w:rsid w:val="000E07B7"/>
    <w:rsid w:val="000E0DCF"/>
    <w:rsid w:val="000E1008"/>
    <w:rsid w:val="000E2EC0"/>
    <w:rsid w:val="000E2F2A"/>
    <w:rsid w:val="000E40A1"/>
    <w:rsid w:val="000E4AA9"/>
    <w:rsid w:val="000E4FCB"/>
    <w:rsid w:val="000E5203"/>
    <w:rsid w:val="000E52E4"/>
    <w:rsid w:val="000E59B5"/>
    <w:rsid w:val="000E5D75"/>
    <w:rsid w:val="000E692F"/>
    <w:rsid w:val="000E6D8B"/>
    <w:rsid w:val="000E6ED2"/>
    <w:rsid w:val="000F2A39"/>
    <w:rsid w:val="000F2EB0"/>
    <w:rsid w:val="000F33B8"/>
    <w:rsid w:val="000F3758"/>
    <w:rsid w:val="000F3ACA"/>
    <w:rsid w:val="000F3FAC"/>
    <w:rsid w:val="000F4964"/>
    <w:rsid w:val="000F5754"/>
    <w:rsid w:val="000F59A1"/>
    <w:rsid w:val="000F5C7F"/>
    <w:rsid w:val="000F5DCD"/>
    <w:rsid w:val="000F79CA"/>
    <w:rsid w:val="001001A8"/>
    <w:rsid w:val="001007C1"/>
    <w:rsid w:val="00100ADD"/>
    <w:rsid w:val="00102BFE"/>
    <w:rsid w:val="00103091"/>
    <w:rsid w:val="001032E7"/>
    <w:rsid w:val="00103FCA"/>
    <w:rsid w:val="00104162"/>
    <w:rsid w:val="00104CDA"/>
    <w:rsid w:val="00105149"/>
    <w:rsid w:val="001068F3"/>
    <w:rsid w:val="00107C8C"/>
    <w:rsid w:val="0011082F"/>
    <w:rsid w:val="001109D6"/>
    <w:rsid w:val="00111784"/>
    <w:rsid w:val="0011263C"/>
    <w:rsid w:val="0011290E"/>
    <w:rsid w:val="001139C0"/>
    <w:rsid w:val="00113B64"/>
    <w:rsid w:val="0011595F"/>
    <w:rsid w:val="00116543"/>
    <w:rsid w:val="00116BD0"/>
    <w:rsid w:val="0011788A"/>
    <w:rsid w:val="00120CDA"/>
    <w:rsid w:val="001221A6"/>
    <w:rsid w:val="001223C6"/>
    <w:rsid w:val="001231D4"/>
    <w:rsid w:val="00123EB2"/>
    <w:rsid w:val="001260A4"/>
    <w:rsid w:val="0012645F"/>
    <w:rsid w:val="00126505"/>
    <w:rsid w:val="00127C21"/>
    <w:rsid w:val="00130434"/>
    <w:rsid w:val="00130E0E"/>
    <w:rsid w:val="00131CA7"/>
    <w:rsid w:val="00133296"/>
    <w:rsid w:val="001333A3"/>
    <w:rsid w:val="001340BA"/>
    <w:rsid w:val="00134A49"/>
    <w:rsid w:val="0013504C"/>
    <w:rsid w:val="00135DC7"/>
    <w:rsid w:val="001368DE"/>
    <w:rsid w:val="00136DC5"/>
    <w:rsid w:val="00136ED0"/>
    <w:rsid w:val="00137EAF"/>
    <w:rsid w:val="00140405"/>
    <w:rsid w:val="0014051A"/>
    <w:rsid w:val="00141604"/>
    <w:rsid w:val="00141B35"/>
    <w:rsid w:val="0014372E"/>
    <w:rsid w:val="001447CC"/>
    <w:rsid w:val="00144B78"/>
    <w:rsid w:val="00145EB0"/>
    <w:rsid w:val="0014647B"/>
    <w:rsid w:val="00146B73"/>
    <w:rsid w:val="00146F3C"/>
    <w:rsid w:val="00152DF4"/>
    <w:rsid w:val="001547E6"/>
    <w:rsid w:val="00154F11"/>
    <w:rsid w:val="00156835"/>
    <w:rsid w:val="00156AA7"/>
    <w:rsid w:val="00156ED8"/>
    <w:rsid w:val="00156FD7"/>
    <w:rsid w:val="001575C0"/>
    <w:rsid w:val="001575D1"/>
    <w:rsid w:val="00157723"/>
    <w:rsid w:val="0015788E"/>
    <w:rsid w:val="00157AA6"/>
    <w:rsid w:val="00160319"/>
    <w:rsid w:val="00161998"/>
    <w:rsid w:val="00161DC5"/>
    <w:rsid w:val="00162D1F"/>
    <w:rsid w:val="00163848"/>
    <w:rsid w:val="00164DCC"/>
    <w:rsid w:val="00164FE1"/>
    <w:rsid w:val="0016523D"/>
    <w:rsid w:val="00165856"/>
    <w:rsid w:val="0016604C"/>
    <w:rsid w:val="00166334"/>
    <w:rsid w:val="001671A4"/>
    <w:rsid w:val="0016729E"/>
    <w:rsid w:val="00167688"/>
    <w:rsid w:val="00170511"/>
    <w:rsid w:val="00170749"/>
    <w:rsid w:val="0017228C"/>
    <w:rsid w:val="0017259E"/>
    <w:rsid w:val="001728FC"/>
    <w:rsid w:val="001728FD"/>
    <w:rsid w:val="00172DA5"/>
    <w:rsid w:val="00172F19"/>
    <w:rsid w:val="00173647"/>
    <w:rsid w:val="00173E83"/>
    <w:rsid w:val="001745F9"/>
    <w:rsid w:val="00175B5A"/>
    <w:rsid w:val="0017624D"/>
    <w:rsid w:val="0017693F"/>
    <w:rsid w:val="001773F6"/>
    <w:rsid w:val="00177424"/>
    <w:rsid w:val="00177468"/>
    <w:rsid w:val="001819E3"/>
    <w:rsid w:val="001825EB"/>
    <w:rsid w:val="00182BE1"/>
    <w:rsid w:val="0018337C"/>
    <w:rsid w:val="00183BF4"/>
    <w:rsid w:val="00183D9A"/>
    <w:rsid w:val="00185036"/>
    <w:rsid w:val="001852BA"/>
    <w:rsid w:val="00187A28"/>
    <w:rsid w:val="00190EC8"/>
    <w:rsid w:val="00191B57"/>
    <w:rsid w:val="00192A43"/>
    <w:rsid w:val="00193BE6"/>
    <w:rsid w:val="00194702"/>
    <w:rsid w:val="001949E7"/>
    <w:rsid w:val="00197123"/>
    <w:rsid w:val="00197B68"/>
    <w:rsid w:val="001A0D1B"/>
    <w:rsid w:val="001A2260"/>
    <w:rsid w:val="001A269B"/>
    <w:rsid w:val="001A2849"/>
    <w:rsid w:val="001A2A2B"/>
    <w:rsid w:val="001A390B"/>
    <w:rsid w:val="001A4301"/>
    <w:rsid w:val="001A4FFD"/>
    <w:rsid w:val="001A5519"/>
    <w:rsid w:val="001A5F6A"/>
    <w:rsid w:val="001A61E0"/>
    <w:rsid w:val="001A62CB"/>
    <w:rsid w:val="001A702A"/>
    <w:rsid w:val="001B01E0"/>
    <w:rsid w:val="001B0F8C"/>
    <w:rsid w:val="001B17A1"/>
    <w:rsid w:val="001B1D3F"/>
    <w:rsid w:val="001B1E1E"/>
    <w:rsid w:val="001B20EF"/>
    <w:rsid w:val="001B2774"/>
    <w:rsid w:val="001B2B19"/>
    <w:rsid w:val="001B2E45"/>
    <w:rsid w:val="001B3900"/>
    <w:rsid w:val="001B4065"/>
    <w:rsid w:val="001B4C9E"/>
    <w:rsid w:val="001B60D4"/>
    <w:rsid w:val="001B74F8"/>
    <w:rsid w:val="001B7CC8"/>
    <w:rsid w:val="001C1D8C"/>
    <w:rsid w:val="001C3FAB"/>
    <w:rsid w:val="001C6950"/>
    <w:rsid w:val="001C7C92"/>
    <w:rsid w:val="001D0506"/>
    <w:rsid w:val="001D071A"/>
    <w:rsid w:val="001D0A31"/>
    <w:rsid w:val="001D2090"/>
    <w:rsid w:val="001D26D0"/>
    <w:rsid w:val="001D2B90"/>
    <w:rsid w:val="001D2C5D"/>
    <w:rsid w:val="001D2F6A"/>
    <w:rsid w:val="001D32BC"/>
    <w:rsid w:val="001D395E"/>
    <w:rsid w:val="001D3AED"/>
    <w:rsid w:val="001D3E91"/>
    <w:rsid w:val="001D3EE3"/>
    <w:rsid w:val="001D61BB"/>
    <w:rsid w:val="001D7A0B"/>
    <w:rsid w:val="001E13D6"/>
    <w:rsid w:val="001E15CB"/>
    <w:rsid w:val="001E31CB"/>
    <w:rsid w:val="001E4110"/>
    <w:rsid w:val="001E5B34"/>
    <w:rsid w:val="001E5C9B"/>
    <w:rsid w:val="001E5F2B"/>
    <w:rsid w:val="001E6057"/>
    <w:rsid w:val="001E6DF0"/>
    <w:rsid w:val="001E71F2"/>
    <w:rsid w:val="001E7501"/>
    <w:rsid w:val="001F0289"/>
    <w:rsid w:val="001F0841"/>
    <w:rsid w:val="001F1451"/>
    <w:rsid w:val="001F1A54"/>
    <w:rsid w:val="001F1BC7"/>
    <w:rsid w:val="001F1EBF"/>
    <w:rsid w:val="001F242F"/>
    <w:rsid w:val="001F2B3F"/>
    <w:rsid w:val="001F2EF8"/>
    <w:rsid w:val="001F360E"/>
    <w:rsid w:val="001F3F85"/>
    <w:rsid w:val="001F420C"/>
    <w:rsid w:val="001F43D2"/>
    <w:rsid w:val="001F4DAF"/>
    <w:rsid w:val="001F4EF0"/>
    <w:rsid w:val="001F551F"/>
    <w:rsid w:val="001F554B"/>
    <w:rsid w:val="001F56A1"/>
    <w:rsid w:val="001F5ABA"/>
    <w:rsid w:val="001F68EC"/>
    <w:rsid w:val="001F7194"/>
    <w:rsid w:val="001F748B"/>
    <w:rsid w:val="00200618"/>
    <w:rsid w:val="00200B28"/>
    <w:rsid w:val="00200B49"/>
    <w:rsid w:val="002015AA"/>
    <w:rsid w:val="00202FB2"/>
    <w:rsid w:val="002039E2"/>
    <w:rsid w:val="00203A79"/>
    <w:rsid w:val="00203AED"/>
    <w:rsid w:val="002041A7"/>
    <w:rsid w:val="002047F9"/>
    <w:rsid w:val="00204831"/>
    <w:rsid w:val="002050BE"/>
    <w:rsid w:val="002050DC"/>
    <w:rsid w:val="00205649"/>
    <w:rsid w:val="00207730"/>
    <w:rsid w:val="00207B1A"/>
    <w:rsid w:val="0021084C"/>
    <w:rsid w:val="00211DB8"/>
    <w:rsid w:val="00212B25"/>
    <w:rsid w:val="00213060"/>
    <w:rsid w:val="0021332C"/>
    <w:rsid w:val="002147FF"/>
    <w:rsid w:val="00214CA3"/>
    <w:rsid w:val="00217333"/>
    <w:rsid w:val="002177A5"/>
    <w:rsid w:val="0022025A"/>
    <w:rsid w:val="00220D6B"/>
    <w:rsid w:val="00220ECC"/>
    <w:rsid w:val="0022156E"/>
    <w:rsid w:val="00222B9A"/>
    <w:rsid w:val="00223A22"/>
    <w:rsid w:val="00225949"/>
    <w:rsid w:val="00226968"/>
    <w:rsid w:val="00226E1A"/>
    <w:rsid w:val="00231E21"/>
    <w:rsid w:val="002321B8"/>
    <w:rsid w:val="002332B1"/>
    <w:rsid w:val="00234590"/>
    <w:rsid w:val="00234B41"/>
    <w:rsid w:val="00235784"/>
    <w:rsid w:val="002364A1"/>
    <w:rsid w:val="00236545"/>
    <w:rsid w:val="00236FBF"/>
    <w:rsid w:val="00237AE5"/>
    <w:rsid w:val="00237DD5"/>
    <w:rsid w:val="0024005D"/>
    <w:rsid w:val="0024046D"/>
    <w:rsid w:val="00243D76"/>
    <w:rsid w:val="0024480A"/>
    <w:rsid w:val="00245456"/>
    <w:rsid w:val="002455EF"/>
    <w:rsid w:val="0024592E"/>
    <w:rsid w:val="00246040"/>
    <w:rsid w:val="00246DA3"/>
    <w:rsid w:val="00247508"/>
    <w:rsid w:val="00250E9F"/>
    <w:rsid w:val="00250F94"/>
    <w:rsid w:val="002515A7"/>
    <w:rsid w:val="00251765"/>
    <w:rsid w:val="002517EE"/>
    <w:rsid w:val="002520EC"/>
    <w:rsid w:val="00253133"/>
    <w:rsid w:val="002534F4"/>
    <w:rsid w:val="00253CDA"/>
    <w:rsid w:val="00253D08"/>
    <w:rsid w:val="002554B4"/>
    <w:rsid w:val="002602ED"/>
    <w:rsid w:val="00261692"/>
    <w:rsid w:val="0026172C"/>
    <w:rsid w:val="00261CCA"/>
    <w:rsid w:val="00261CE3"/>
    <w:rsid w:val="00261D7B"/>
    <w:rsid w:val="00261DD9"/>
    <w:rsid w:val="0026219E"/>
    <w:rsid w:val="00263C31"/>
    <w:rsid w:val="002643B5"/>
    <w:rsid w:val="00264D58"/>
    <w:rsid w:val="00264EEF"/>
    <w:rsid w:val="002679ED"/>
    <w:rsid w:val="002704E0"/>
    <w:rsid w:val="00270A9E"/>
    <w:rsid w:val="002725EF"/>
    <w:rsid w:val="00273196"/>
    <w:rsid w:val="00273B34"/>
    <w:rsid w:val="00275041"/>
    <w:rsid w:val="002756AF"/>
    <w:rsid w:val="00275B5C"/>
    <w:rsid w:val="00275E48"/>
    <w:rsid w:val="00276589"/>
    <w:rsid w:val="00276C65"/>
    <w:rsid w:val="00277A0F"/>
    <w:rsid w:val="00277BAF"/>
    <w:rsid w:val="002806B7"/>
    <w:rsid w:val="0028082B"/>
    <w:rsid w:val="002814C0"/>
    <w:rsid w:val="002830E3"/>
    <w:rsid w:val="00283D3A"/>
    <w:rsid w:val="00284E24"/>
    <w:rsid w:val="0028586D"/>
    <w:rsid w:val="00285CEB"/>
    <w:rsid w:val="00286410"/>
    <w:rsid w:val="00286783"/>
    <w:rsid w:val="0028711B"/>
    <w:rsid w:val="00290389"/>
    <w:rsid w:val="0029054C"/>
    <w:rsid w:val="002907B4"/>
    <w:rsid w:val="002908EE"/>
    <w:rsid w:val="00291774"/>
    <w:rsid w:val="00291B09"/>
    <w:rsid w:val="00292788"/>
    <w:rsid w:val="002933AE"/>
    <w:rsid w:val="002943F6"/>
    <w:rsid w:val="0029539F"/>
    <w:rsid w:val="00297AE1"/>
    <w:rsid w:val="002A01E9"/>
    <w:rsid w:val="002A0322"/>
    <w:rsid w:val="002A0B12"/>
    <w:rsid w:val="002A1322"/>
    <w:rsid w:val="002A1C49"/>
    <w:rsid w:val="002A1E3B"/>
    <w:rsid w:val="002A206F"/>
    <w:rsid w:val="002A2BDE"/>
    <w:rsid w:val="002A3ED8"/>
    <w:rsid w:val="002A4B29"/>
    <w:rsid w:val="002A628A"/>
    <w:rsid w:val="002A67D8"/>
    <w:rsid w:val="002A704B"/>
    <w:rsid w:val="002A762E"/>
    <w:rsid w:val="002B0068"/>
    <w:rsid w:val="002B1150"/>
    <w:rsid w:val="002B1D44"/>
    <w:rsid w:val="002B2BE4"/>
    <w:rsid w:val="002B2FB6"/>
    <w:rsid w:val="002B31CA"/>
    <w:rsid w:val="002B31FA"/>
    <w:rsid w:val="002B3393"/>
    <w:rsid w:val="002B35AF"/>
    <w:rsid w:val="002B47B0"/>
    <w:rsid w:val="002B4924"/>
    <w:rsid w:val="002B5840"/>
    <w:rsid w:val="002B5C09"/>
    <w:rsid w:val="002B690F"/>
    <w:rsid w:val="002B6A54"/>
    <w:rsid w:val="002B774F"/>
    <w:rsid w:val="002C22F5"/>
    <w:rsid w:val="002C3136"/>
    <w:rsid w:val="002C3CBB"/>
    <w:rsid w:val="002C43ED"/>
    <w:rsid w:val="002C46CA"/>
    <w:rsid w:val="002C5072"/>
    <w:rsid w:val="002C5758"/>
    <w:rsid w:val="002C6064"/>
    <w:rsid w:val="002C63A2"/>
    <w:rsid w:val="002C711F"/>
    <w:rsid w:val="002C7261"/>
    <w:rsid w:val="002C76B2"/>
    <w:rsid w:val="002C7792"/>
    <w:rsid w:val="002C7FEF"/>
    <w:rsid w:val="002D062D"/>
    <w:rsid w:val="002D08DA"/>
    <w:rsid w:val="002D1050"/>
    <w:rsid w:val="002D1CDF"/>
    <w:rsid w:val="002D2DBA"/>
    <w:rsid w:val="002D4237"/>
    <w:rsid w:val="002D468B"/>
    <w:rsid w:val="002D4FFA"/>
    <w:rsid w:val="002D5699"/>
    <w:rsid w:val="002D6C93"/>
    <w:rsid w:val="002E0A83"/>
    <w:rsid w:val="002E0EA8"/>
    <w:rsid w:val="002E15C7"/>
    <w:rsid w:val="002E2BA4"/>
    <w:rsid w:val="002E5F24"/>
    <w:rsid w:val="002E6892"/>
    <w:rsid w:val="002E71D6"/>
    <w:rsid w:val="002E7482"/>
    <w:rsid w:val="002E7E38"/>
    <w:rsid w:val="002F0201"/>
    <w:rsid w:val="002F0459"/>
    <w:rsid w:val="002F073E"/>
    <w:rsid w:val="002F0F90"/>
    <w:rsid w:val="002F1731"/>
    <w:rsid w:val="002F1EC3"/>
    <w:rsid w:val="002F323E"/>
    <w:rsid w:val="002F376B"/>
    <w:rsid w:val="002F3910"/>
    <w:rsid w:val="002F4DE8"/>
    <w:rsid w:val="002F54EB"/>
    <w:rsid w:val="002F551D"/>
    <w:rsid w:val="002F58A4"/>
    <w:rsid w:val="002F7BB6"/>
    <w:rsid w:val="002F7CA3"/>
    <w:rsid w:val="002F7CBA"/>
    <w:rsid w:val="00300CCD"/>
    <w:rsid w:val="00301162"/>
    <w:rsid w:val="00302776"/>
    <w:rsid w:val="0030279A"/>
    <w:rsid w:val="00302EE1"/>
    <w:rsid w:val="00302F61"/>
    <w:rsid w:val="003049C6"/>
    <w:rsid w:val="00305966"/>
    <w:rsid w:val="00305CF4"/>
    <w:rsid w:val="003063D3"/>
    <w:rsid w:val="00306667"/>
    <w:rsid w:val="0030678A"/>
    <w:rsid w:val="0030744A"/>
    <w:rsid w:val="00307E69"/>
    <w:rsid w:val="00307EC6"/>
    <w:rsid w:val="0031017E"/>
    <w:rsid w:val="003106B5"/>
    <w:rsid w:val="003130D2"/>
    <w:rsid w:val="003131DE"/>
    <w:rsid w:val="00313D95"/>
    <w:rsid w:val="00313F57"/>
    <w:rsid w:val="0031473F"/>
    <w:rsid w:val="003150E6"/>
    <w:rsid w:val="00315472"/>
    <w:rsid w:val="003162FB"/>
    <w:rsid w:val="00316C48"/>
    <w:rsid w:val="00320F57"/>
    <w:rsid w:val="00321231"/>
    <w:rsid w:val="003217A6"/>
    <w:rsid w:val="00322308"/>
    <w:rsid w:val="003226B4"/>
    <w:rsid w:val="00322BCE"/>
    <w:rsid w:val="00323A6B"/>
    <w:rsid w:val="00324EF3"/>
    <w:rsid w:val="0032547D"/>
    <w:rsid w:val="00327339"/>
    <w:rsid w:val="003275AB"/>
    <w:rsid w:val="0033061F"/>
    <w:rsid w:val="0033075C"/>
    <w:rsid w:val="00330B17"/>
    <w:rsid w:val="00330B62"/>
    <w:rsid w:val="003312E6"/>
    <w:rsid w:val="0033162F"/>
    <w:rsid w:val="00331632"/>
    <w:rsid w:val="003345D9"/>
    <w:rsid w:val="003350ED"/>
    <w:rsid w:val="003354D2"/>
    <w:rsid w:val="00335AFD"/>
    <w:rsid w:val="00336834"/>
    <w:rsid w:val="00337155"/>
    <w:rsid w:val="00337F99"/>
    <w:rsid w:val="00340723"/>
    <w:rsid w:val="00341DAE"/>
    <w:rsid w:val="0034259D"/>
    <w:rsid w:val="003428B4"/>
    <w:rsid w:val="00343028"/>
    <w:rsid w:val="00343083"/>
    <w:rsid w:val="00343E33"/>
    <w:rsid w:val="0034533E"/>
    <w:rsid w:val="00345384"/>
    <w:rsid w:val="00346C12"/>
    <w:rsid w:val="0035049D"/>
    <w:rsid w:val="00351075"/>
    <w:rsid w:val="00352E89"/>
    <w:rsid w:val="003533D1"/>
    <w:rsid w:val="00354E38"/>
    <w:rsid w:val="00355E6A"/>
    <w:rsid w:val="00357AFB"/>
    <w:rsid w:val="00357B64"/>
    <w:rsid w:val="00357BA4"/>
    <w:rsid w:val="003607EE"/>
    <w:rsid w:val="00360F59"/>
    <w:rsid w:val="00361181"/>
    <w:rsid w:val="003617CF"/>
    <w:rsid w:val="0036185D"/>
    <w:rsid w:val="003618B0"/>
    <w:rsid w:val="00361B76"/>
    <w:rsid w:val="00361D44"/>
    <w:rsid w:val="00362B3D"/>
    <w:rsid w:val="00363325"/>
    <w:rsid w:val="003648B4"/>
    <w:rsid w:val="00365D7C"/>
    <w:rsid w:val="0036630D"/>
    <w:rsid w:val="00366840"/>
    <w:rsid w:val="00367569"/>
    <w:rsid w:val="00370498"/>
    <w:rsid w:val="00372AC9"/>
    <w:rsid w:val="00372EA1"/>
    <w:rsid w:val="0037395E"/>
    <w:rsid w:val="00375AD9"/>
    <w:rsid w:val="00376AFB"/>
    <w:rsid w:val="00376C1B"/>
    <w:rsid w:val="003800A0"/>
    <w:rsid w:val="00380676"/>
    <w:rsid w:val="003806FD"/>
    <w:rsid w:val="00381AA4"/>
    <w:rsid w:val="00381CB1"/>
    <w:rsid w:val="003835C6"/>
    <w:rsid w:val="00383662"/>
    <w:rsid w:val="00384978"/>
    <w:rsid w:val="00385392"/>
    <w:rsid w:val="00385AE5"/>
    <w:rsid w:val="003865F8"/>
    <w:rsid w:val="00387140"/>
    <w:rsid w:val="00390B2A"/>
    <w:rsid w:val="00391716"/>
    <w:rsid w:val="0039193F"/>
    <w:rsid w:val="00392027"/>
    <w:rsid w:val="00392DF2"/>
    <w:rsid w:val="00393AAE"/>
    <w:rsid w:val="00394004"/>
    <w:rsid w:val="00394248"/>
    <w:rsid w:val="003947CA"/>
    <w:rsid w:val="00395305"/>
    <w:rsid w:val="003962EC"/>
    <w:rsid w:val="00396A14"/>
    <w:rsid w:val="00396A9F"/>
    <w:rsid w:val="00396D44"/>
    <w:rsid w:val="00396EA9"/>
    <w:rsid w:val="00396F04"/>
    <w:rsid w:val="0039756D"/>
    <w:rsid w:val="00397DCA"/>
    <w:rsid w:val="003A062E"/>
    <w:rsid w:val="003A0A45"/>
    <w:rsid w:val="003A0E5A"/>
    <w:rsid w:val="003A1989"/>
    <w:rsid w:val="003A4873"/>
    <w:rsid w:val="003A4B3B"/>
    <w:rsid w:val="003A5259"/>
    <w:rsid w:val="003A5CDE"/>
    <w:rsid w:val="003A6B0A"/>
    <w:rsid w:val="003A6C6C"/>
    <w:rsid w:val="003A73B7"/>
    <w:rsid w:val="003A7678"/>
    <w:rsid w:val="003A7CB9"/>
    <w:rsid w:val="003B0068"/>
    <w:rsid w:val="003B009A"/>
    <w:rsid w:val="003B0B18"/>
    <w:rsid w:val="003B0CE0"/>
    <w:rsid w:val="003B0E40"/>
    <w:rsid w:val="003B2687"/>
    <w:rsid w:val="003B4EC6"/>
    <w:rsid w:val="003B53A9"/>
    <w:rsid w:val="003B59E9"/>
    <w:rsid w:val="003B65C0"/>
    <w:rsid w:val="003B6B65"/>
    <w:rsid w:val="003B6DF3"/>
    <w:rsid w:val="003B6E40"/>
    <w:rsid w:val="003B7A84"/>
    <w:rsid w:val="003C0587"/>
    <w:rsid w:val="003C11BE"/>
    <w:rsid w:val="003C1349"/>
    <w:rsid w:val="003C1B14"/>
    <w:rsid w:val="003C2052"/>
    <w:rsid w:val="003C2312"/>
    <w:rsid w:val="003C25AD"/>
    <w:rsid w:val="003C3399"/>
    <w:rsid w:val="003C3F5C"/>
    <w:rsid w:val="003C5701"/>
    <w:rsid w:val="003C6C8A"/>
    <w:rsid w:val="003C6D74"/>
    <w:rsid w:val="003C7513"/>
    <w:rsid w:val="003C7F13"/>
    <w:rsid w:val="003D01AC"/>
    <w:rsid w:val="003D1BC5"/>
    <w:rsid w:val="003D337F"/>
    <w:rsid w:val="003D369F"/>
    <w:rsid w:val="003D411C"/>
    <w:rsid w:val="003D4DBD"/>
    <w:rsid w:val="003D50E9"/>
    <w:rsid w:val="003D58CB"/>
    <w:rsid w:val="003D6A25"/>
    <w:rsid w:val="003D7CAC"/>
    <w:rsid w:val="003D7F39"/>
    <w:rsid w:val="003E06EA"/>
    <w:rsid w:val="003E12EA"/>
    <w:rsid w:val="003E2D1D"/>
    <w:rsid w:val="003E3436"/>
    <w:rsid w:val="003E679E"/>
    <w:rsid w:val="003E6D6D"/>
    <w:rsid w:val="003E6EC7"/>
    <w:rsid w:val="003E7066"/>
    <w:rsid w:val="003F05E7"/>
    <w:rsid w:val="003F173E"/>
    <w:rsid w:val="003F1AA2"/>
    <w:rsid w:val="003F2040"/>
    <w:rsid w:val="003F2C61"/>
    <w:rsid w:val="003F4086"/>
    <w:rsid w:val="003F5631"/>
    <w:rsid w:val="003F6C35"/>
    <w:rsid w:val="003F7023"/>
    <w:rsid w:val="003F7124"/>
    <w:rsid w:val="003F74A4"/>
    <w:rsid w:val="003F7C1D"/>
    <w:rsid w:val="00400610"/>
    <w:rsid w:val="00400840"/>
    <w:rsid w:val="00404F50"/>
    <w:rsid w:val="00405160"/>
    <w:rsid w:val="00405AAF"/>
    <w:rsid w:val="00406103"/>
    <w:rsid w:val="0040633D"/>
    <w:rsid w:val="00407373"/>
    <w:rsid w:val="0040770E"/>
    <w:rsid w:val="00407EF4"/>
    <w:rsid w:val="004105B7"/>
    <w:rsid w:val="004111CC"/>
    <w:rsid w:val="0041179A"/>
    <w:rsid w:val="004121AF"/>
    <w:rsid w:val="00412FEE"/>
    <w:rsid w:val="00413B4A"/>
    <w:rsid w:val="00413CC7"/>
    <w:rsid w:val="00414553"/>
    <w:rsid w:val="0041491A"/>
    <w:rsid w:val="0041554D"/>
    <w:rsid w:val="00415BFA"/>
    <w:rsid w:val="004161E3"/>
    <w:rsid w:val="004165B0"/>
    <w:rsid w:val="00416893"/>
    <w:rsid w:val="00416BE1"/>
    <w:rsid w:val="00416CA9"/>
    <w:rsid w:val="00417283"/>
    <w:rsid w:val="004179F7"/>
    <w:rsid w:val="00417BB6"/>
    <w:rsid w:val="004202CF"/>
    <w:rsid w:val="004216FA"/>
    <w:rsid w:val="00422BBD"/>
    <w:rsid w:val="00422E3C"/>
    <w:rsid w:val="004245D6"/>
    <w:rsid w:val="00424BDD"/>
    <w:rsid w:val="00426158"/>
    <w:rsid w:val="00426E16"/>
    <w:rsid w:val="00427A16"/>
    <w:rsid w:val="00430987"/>
    <w:rsid w:val="00431975"/>
    <w:rsid w:val="00432988"/>
    <w:rsid w:val="00432A2B"/>
    <w:rsid w:val="004348AF"/>
    <w:rsid w:val="0043613F"/>
    <w:rsid w:val="00437103"/>
    <w:rsid w:val="004376EF"/>
    <w:rsid w:val="004414A7"/>
    <w:rsid w:val="00441D81"/>
    <w:rsid w:val="00443509"/>
    <w:rsid w:val="00443B1C"/>
    <w:rsid w:val="00445671"/>
    <w:rsid w:val="00446FDE"/>
    <w:rsid w:val="00447362"/>
    <w:rsid w:val="00447F0C"/>
    <w:rsid w:val="004547EB"/>
    <w:rsid w:val="00454DA6"/>
    <w:rsid w:val="00455747"/>
    <w:rsid w:val="004559AC"/>
    <w:rsid w:val="004559E7"/>
    <w:rsid w:val="00455B65"/>
    <w:rsid w:val="0045602E"/>
    <w:rsid w:val="00456AD4"/>
    <w:rsid w:val="00456ADA"/>
    <w:rsid w:val="00456C34"/>
    <w:rsid w:val="00457477"/>
    <w:rsid w:val="00457F3E"/>
    <w:rsid w:val="004603FD"/>
    <w:rsid w:val="00460DDB"/>
    <w:rsid w:val="004621FF"/>
    <w:rsid w:val="004622FE"/>
    <w:rsid w:val="004628D3"/>
    <w:rsid w:val="00462B8C"/>
    <w:rsid w:val="004630D1"/>
    <w:rsid w:val="00466A57"/>
    <w:rsid w:val="00467447"/>
    <w:rsid w:val="0046796B"/>
    <w:rsid w:val="00467FF1"/>
    <w:rsid w:val="0047121E"/>
    <w:rsid w:val="00471A74"/>
    <w:rsid w:val="004738DC"/>
    <w:rsid w:val="00474244"/>
    <w:rsid w:val="00474DF3"/>
    <w:rsid w:val="00474E9E"/>
    <w:rsid w:val="00475B2E"/>
    <w:rsid w:val="00475C7D"/>
    <w:rsid w:val="004760E5"/>
    <w:rsid w:val="004766FE"/>
    <w:rsid w:val="004768B6"/>
    <w:rsid w:val="00477DA3"/>
    <w:rsid w:val="00480217"/>
    <w:rsid w:val="00480F27"/>
    <w:rsid w:val="00481CB5"/>
    <w:rsid w:val="00481F52"/>
    <w:rsid w:val="00482248"/>
    <w:rsid w:val="0048349A"/>
    <w:rsid w:val="00483AAE"/>
    <w:rsid w:val="00484B5F"/>
    <w:rsid w:val="00485531"/>
    <w:rsid w:val="00485F0F"/>
    <w:rsid w:val="004860A7"/>
    <w:rsid w:val="004861A7"/>
    <w:rsid w:val="00486755"/>
    <w:rsid w:val="004870B3"/>
    <w:rsid w:val="0048765C"/>
    <w:rsid w:val="00487EFB"/>
    <w:rsid w:val="00490EDD"/>
    <w:rsid w:val="00491FEF"/>
    <w:rsid w:val="00492E76"/>
    <w:rsid w:val="00493690"/>
    <w:rsid w:val="00494F39"/>
    <w:rsid w:val="00495E29"/>
    <w:rsid w:val="004965FC"/>
    <w:rsid w:val="0049725F"/>
    <w:rsid w:val="004975AB"/>
    <w:rsid w:val="00497D48"/>
    <w:rsid w:val="004A1ED2"/>
    <w:rsid w:val="004A24BE"/>
    <w:rsid w:val="004A251E"/>
    <w:rsid w:val="004A3BE4"/>
    <w:rsid w:val="004A44E9"/>
    <w:rsid w:val="004A48E1"/>
    <w:rsid w:val="004A684C"/>
    <w:rsid w:val="004A698A"/>
    <w:rsid w:val="004A719D"/>
    <w:rsid w:val="004A731B"/>
    <w:rsid w:val="004B1378"/>
    <w:rsid w:val="004B21D5"/>
    <w:rsid w:val="004B25E7"/>
    <w:rsid w:val="004B41BC"/>
    <w:rsid w:val="004B47AE"/>
    <w:rsid w:val="004B49D1"/>
    <w:rsid w:val="004B5884"/>
    <w:rsid w:val="004B67C8"/>
    <w:rsid w:val="004B6E01"/>
    <w:rsid w:val="004C2259"/>
    <w:rsid w:val="004C2737"/>
    <w:rsid w:val="004C35D8"/>
    <w:rsid w:val="004C4086"/>
    <w:rsid w:val="004C4111"/>
    <w:rsid w:val="004C45D7"/>
    <w:rsid w:val="004C4A49"/>
    <w:rsid w:val="004C55E2"/>
    <w:rsid w:val="004C5669"/>
    <w:rsid w:val="004C59B4"/>
    <w:rsid w:val="004C5DB7"/>
    <w:rsid w:val="004C60F4"/>
    <w:rsid w:val="004C647C"/>
    <w:rsid w:val="004C70C6"/>
    <w:rsid w:val="004D0996"/>
    <w:rsid w:val="004D0F6E"/>
    <w:rsid w:val="004D257E"/>
    <w:rsid w:val="004D60A3"/>
    <w:rsid w:val="004D68F7"/>
    <w:rsid w:val="004D7047"/>
    <w:rsid w:val="004E003A"/>
    <w:rsid w:val="004E0873"/>
    <w:rsid w:val="004E0A2E"/>
    <w:rsid w:val="004E1581"/>
    <w:rsid w:val="004E1CA9"/>
    <w:rsid w:val="004E1FDB"/>
    <w:rsid w:val="004E2131"/>
    <w:rsid w:val="004E404F"/>
    <w:rsid w:val="004E4402"/>
    <w:rsid w:val="004E4A0D"/>
    <w:rsid w:val="004E54CF"/>
    <w:rsid w:val="004E56A9"/>
    <w:rsid w:val="004E5A53"/>
    <w:rsid w:val="004E64B4"/>
    <w:rsid w:val="004E6DC9"/>
    <w:rsid w:val="004E7745"/>
    <w:rsid w:val="004E785C"/>
    <w:rsid w:val="004F08E9"/>
    <w:rsid w:val="004F1698"/>
    <w:rsid w:val="004F241F"/>
    <w:rsid w:val="004F24FE"/>
    <w:rsid w:val="004F2EA3"/>
    <w:rsid w:val="004F3CD2"/>
    <w:rsid w:val="004F3FFF"/>
    <w:rsid w:val="004F72EE"/>
    <w:rsid w:val="005008A3"/>
    <w:rsid w:val="0050197B"/>
    <w:rsid w:val="00501BEB"/>
    <w:rsid w:val="0050257E"/>
    <w:rsid w:val="00502FF5"/>
    <w:rsid w:val="005054B9"/>
    <w:rsid w:val="00507D81"/>
    <w:rsid w:val="00510D69"/>
    <w:rsid w:val="00510DD3"/>
    <w:rsid w:val="00510E3E"/>
    <w:rsid w:val="00511095"/>
    <w:rsid w:val="00512674"/>
    <w:rsid w:val="005136D8"/>
    <w:rsid w:val="00513F44"/>
    <w:rsid w:val="00513FDC"/>
    <w:rsid w:val="00514839"/>
    <w:rsid w:val="00514A5D"/>
    <w:rsid w:val="005164EE"/>
    <w:rsid w:val="00516546"/>
    <w:rsid w:val="005165E8"/>
    <w:rsid w:val="00517124"/>
    <w:rsid w:val="00517BFD"/>
    <w:rsid w:val="005202CF"/>
    <w:rsid w:val="00520A76"/>
    <w:rsid w:val="00520C4F"/>
    <w:rsid w:val="00521470"/>
    <w:rsid w:val="0052192B"/>
    <w:rsid w:val="005223DE"/>
    <w:rsid w:val="005248AF"/>
    <w:rsid w:val="0052502C"/>
    <w:rsid w:val="00526390"/>
    <w:rsid w:val="00527097"/>
    <w:rsid w:val="00527201"/>
    <w:rsid w:val="00527E40"/>
    <w:rsid w:val="00527F05"/>
    <w:rsid w:val="00530665"/>
    <w:rsid w:val="00530736"/>
    <w:rsid w:val="00532659"/>
    <w:rsid w:val="005337FC"/>
    <w:rsid w:val="0053494E"/>
    <w:rsid w:val="00535CFD"/>
    <w:rsid w:val="00537237"/>
    <w:rsid w:val="00537341"/>
    <w:rsid w:val="0053779D"/>
    <w:rsid w:val="0054004D"/>
    <w:rsid w:val="00540659"/>
    <w:rsid w:val="00540A06"/>
    <w:rsid w:val="00540A54"/>
    <w:rsid w:val="00540E4E"/>
    <w:rsid w:val="00541555"/>
    <w:rsid w:val="00543B26"/>
    <w:rsid w:val="0054426C"/>
    <w:rsid w:val="00544F0D"/>
    <w:rsid w:val="00546568"/>
    <w:rsid w:val="00546B2B"/>
    <w:rsid w:val="00547D31"/>
    <w:rsid w:val="005501EA"/>
    <w:rsid w:val="0055057F"/>
    <w:rsid w:val="00551634"/>
    <w:rsid w:val="0055192F"/>
    <w:rsid w:val="005527F6"/>
    <w:rsid w:val="00553EA6"/>
    <w:rsid w:val="00554258"/>
    <w:rsid w:val="00554654"/>
    <w:rsid w:val="00554990"/>
    <w:rsid w:val="00554D7B"/>
    <w:rsid w:val="0055556D"/>
    <w:rsid w:val="005555FF"/>
    <w:rsid w:val="00555748"/>
    <w:rsid w:val="005558FE"/>
    <w:rsid w:val="00555A8C"/>
    <w:rsid w:val="00556222"/>
    <w:rsid w:val="005564EA"/>
    <w:rsid w:val="00560891"/>
    <w:rsid w:val="00560DDF"/>
    <w:rsid w:val="005614B6"/>
    <w:rsid w:val="00561784"/>
    <w:rsid w:val="00562478"/>
    <w:rsid w:val="00562A14"/>
    <w:rsid w:val="00563807"/>
    <w:rsid w:val="00563B50"/>
    <w:rsid w:val="00563CF6"/>
    <w:rsid w:val="005640A3"/>
    <w:rsid w:val="0056458D"/>
    <w:rsid w:val="00564A4F"/>
    <w:rsid w:val="00564EF7"/>
    <w:rsid w:val="0056670B"/>
    <w:rsid w:val="00567E22"/>
    <w:rsid w:val="00570D27"/>
    <w:rsid w:val="0057134F"/>
    <w:rsid w:val="005737B8"/>
    <w:rsid w:val="00573BB3"/>
    <w:rsid w:val="00574F57"/>
    <w:rsid w:val="0057665F"/>
    <w:rsid w:val="005768E3"/>
    <w:rsid w:val="00577EFD"/>
    <w:rsid w:val="00580B7A"/>
    <w:rsid w:val="00581914"/>
    <w:rsid w:val="005820E0"/>
    <w:rsid w:val="00582618"/>
    <w:rsid w:val="00582DA1"/>
    <w:rsid w:val="00583B7F"/>
    <w:rsid w:val="005841F3"/>
    <w:rsid w:val="00584597"/>
    <w:rsid w:val="00584A95"/>
    <w:rsid w:val="00585881"/>
    <w:rsid w:val="00586E6C"/>
    <w:rsid w:val="0058716B"/>
    <w:rsid w:val="00587447"/>
    <w:rsid w:val="0059101F"/>
    <w:rsid w:val="0059153F"/>
    <w:rsid w:val="00592062"/>
    <w:rsid w:val="00592B0A"/>
    <w:rsid w:val="00593238"/>
    <w:rsid w:val="00593323"/>
    <w:rsid w:val="0059452E"/>
    <w:rsid w:val="00594ACF"/>
    <w:rsid w:val="00594F58"/>
    <w:rsid w:val="00594F8B"/>
    <w:rsid w:val="005952BA"/>
    <w:rsid w:val="005956B7"/>
    <w:rsid w:val="005958EF"/>
    <w:rsid w:val="00596821"/>
    <w:rsid w:val="00597BAB"/>
    <w:rsid w:val="005A0CCC"/>
    <w:rsid w:val="005A1E7F"/>
    <w:rsid w:val="005A2A5C"/>
    <w:rsid w:val="005A3121"/>
    <w:rsid w:val="005A34BC"/>
    <w:rsid w:val="005A3C5A"/>
    <w:rsid w:val="005A5A9F"/>
    <w:rsid w:val="005A6EF3"/>
    <w:rsid w:val="005A70C5"/>
    <w:rsid w:val="005B1450"/>
    <w:rsid w:val="005B1E80"/>
    <w:rsid w:val="005B23A5"/>
    <w:rsid w:val="005B2675"/>
    <w:rsid w:val="005B28F6"/>
    <w:rsid w:val="005B3868"/>
    <w:rsid w:val="005B3CF0"/>
    <w:rsid w:val="005B3D82"/>
    <w:rsid w:val="005B65C0"/>
    <w:rsid w:val="005B6741"/>
    <w:rsid w:val="005B6EAE"/>
    <w:rsid w:val="005B717C"/>
    <w:rsid w:val="005C2BD5"/>
    <w:rsid w:val="005C3A8C"/>
    <w:rsid w:val="005C3BE3"/>
    <w:rsid w:val="005C3D23"/>
    <w:rsid w:val="005C4862"/>
    <w:rsid w:val="005C4995"/>
    <w:rsid w:val="005C5197"/>
    <w:rsid w:val="005C5605"/>
    <w:rsid w:val="005C562F"/>
    <w:rsid w:val="005C59A3"/>
    <w:rsid w:val="005C6984"/>
    <w:rsid w:val="005D1339"/>
    <w:rsid w:val="005D31E2"/>
    <w:rsid w:val="005D3238"/>
    <w:rsid w:val="005D3669"/>
    <w:rsid w:val="005D39FF"/>
    <w:rsid w:val="005D4E95"/>
    <w:rsid w:val="005D572B"/>
    <w:rsid w:val="005E0318"/>
    <w:rsid w:val="005E0495"/>
    <w:rsid w:val="005E06BE"/>
    <w:rsid w:val="005E0941"/>
    <w:rsid w:val="005E0D21"/>
    <w:rsid w:val="005E0D76"/>
    <w:rsid w:val="005E0F0D"/>
    <w:rsid w:val="005E1796"/>
    <w:rsid w:val="005E2478"/>
    <w:rsid w:val="005E3480"/>
    <w:rsid w:val="005E574C"/>
    <w:rsid w:val="005E5946"/>
    <w:rsid w:val="005E6E00"/>
    <w:rsid w:val="005E760D"/>
    <w:rsid w:val="005E76D3"/>
    <w:rsid w:val="005E7710"/>
    <w:rsid w:val="005E7A0B"/>
    <w:rsid w:val="005F0F08"/>
    <w:rsid w:val="005F10B1"/>
    <w:rsid w:val="005F1121"/>
    <w:rsid w:val="005F2621"/>
    <w:rsid w:val="005F2F2A"/>
    <w:rsid w:val="005F320B"/>
    <w:rsid w:val="005F5BC7"/>
    <w:rsid w:val="005F7CAC"/>
    <w:rsid w:val="00600BB2"/>
    <w:rsid w:val="00600EDF"/>
    <w:rsid w:val="0060123B"/>
    <w:rsid w:val="006027C6"/>
    <w:rsid w:val="00602D4B"/>
    <w:rsid w:val="0060352A"/>
    <w:rsid w:val="006041C8"/>
    <w:rsid w:val="006050F5"/>
    <w:rsid w:val="006057BE"/>
    <w:rsid w:val="00605BC8"/>
    <w:rsid w:val="00605C4E"/>
    <w:rsid w:val="00605EBA"/>
    <w:rsid w:val="00605EE2"/>
    <w:rsid w:val="00605F98"/>
    <w:rsid w:val="00606857"/>
    <w:rsid w:val="0060697A"/>
    <w:rsid w:val="00606C2D"/>
    <w:rsid w:val="006078BE"/>
    <w:rsid w:val="00607A6F"/>
    <w:rsid w:val="00607B82"/>
    <w:rsid w:val="00607C7E"/>
    <w:rsid w:val="00610699"/>
    <w:rsid w:val="00610BE5"/>
    <w:rsid w:val="00611F23"/>
    <w:rsid w:val="00612A91"/>
    <w:rsid w:val="0061318F"/>
    <w:rsid w:val="00613AD6"/>
    <w:rsid w:val="006148B5"/>
    <w:rsid w:val="00614C3A"/>
    <w:rsid w:val="00615914"/>
    <w:rsid w:val="006159F6"/>
    <w:rsid w:val="00615A07"/>
    <w:rsid w:val="00615E18"/>
    <w:rsid w:val="00616462"/>
    <w:rsid w:val="006165AF"/>
    <w:rsid w:val="00616DB8"/>
    <w:rsid w:val="00617995"/>
    <w:rsid w:val="00617D24"/>
    <w:rsid w:val="0062029D"/>
    <w:rsid w:val="00621194"/>
    <w:rsid w:val="00622B7E"/>
    <w:rsid w:val="006236F2"/>
    <w:rsid w:val="00623955"/>
    <w:rsid w:val="00623C16"/>
    <w:rsid w:val="006243F1"/>
    <w:rsid w:val="0062466C"/>
    <w:rsid w:val="006247A5"/>
    <w:rsid w:val="00624B3A"/>
    <w:rsid w:val="00625796"/>
    <w:rsid w:val="00625886"/>
    <w:rsid w:val="00625B7F"/>
    <w:rsid w:val="00626B4F"/>
    <w:rsid w:val="00627986"/>
    <w:rsid w:val="0062799A"/>
    <w:rsid w:val="00631C31"/>
    <w:rsid w:val="00631C86"/>
    <w:rsid w:val="006321DB"/>
    <w:rsid w:val="006328FB"/>
    <w:rsid w:val="00632C73"/>
    <w:rsid w:val="00633527"/>
    <w:rsid w:val="0063399B"/>
    <w:rsid w:val="00633D42"/>
    <w:rsid w:val="00633D5A"/>
    <w:rsid w:val="0063473E"/>
    <w:rsid w:val="00634A31"/>
    <w:rsid w:val="00635043"/>
    <w:rsid w:val="00635EEE"/>
    <w:rsid w:val="006363A3"/>
    <w:rsid w:val="00636CE2"/>
    <w:rsid w:val="0063733C"/>
    <w:rsid w:val="0064065A"/>
    <w:rsid w:val="006409F5"/>
    <w:rsid w:val="00640EA8"/>
    <w:rsid w:val="00641067"/>
    <w:rsid w:val="0064255A"/>
    <w:rsid w:val="00643461"/>
    <w:rsid w:val="00643AD6"/>
    <w:rsid w:val="006453B8"/>
    <w:rsid w:val="00645D2A"/>
    <w:rsid w:val="00646036"/>
    <w:rsid w:val="006462CA"/>
    <w:rsid w:val="0064731E"/>
    <w:rsid w:val="00650153"/>
    <w:rsid w:val="00651DD7"/>
    <w:rsid w:val="0065206A"/>
    <w:rsid w:val="00653592"/>
    <w:rsid w:val="006550FA"/>
    <w:rsid w:val="00655C4F"/>
    <w:rsid w:val="00656182"/>
    <w:rsid w:val="006566AF"/>
    <w:rsid w:val="006568FC"/>
    <w:rsid w:val="006569A2"/>
    <w:rsid w:val="00656AD9"/>
    <w:rsid w:val="006572C4"/>
    <w:rsid w:val="00657C60"/>
    <w:rsid w:val="00657EA8"/>
    <w:rsid w:val="006601EC"/>
    <w:rsid w:val="00660300"/>
    <w:rsid w:val="006608A0"/>
    <w:rsid w:val="00661146"/>
    <w:rsid w:val="0066121C"/>
    <w:rsid w:val="00662C38"/>
    <w:rsid w:val="0066325C"/>
    <w:rsid w:val="006633D5"/>
    <w:rsid w:val="006635C2"/>
    <w:rsid w:val="00663948"/>
    <w:rsid w:val="00663C2B"/>
    <w:rsid w:val="00663FD9"/>
    <w:rsid w:val="00664C65"/>
    <w:rsid w:val="006654B2"/>
    <w:rsid w:val="00666479"/>
    <w:rsid w:val="00666BC6"/>
    <w:rsid w:val="006708A4"/>
    <w:rsid w:val="00670A8D"/>
    <w:rsid w:val="0067170C"/>
    <w:rsid w:val="00672A12"/>
    <w:rsid w:val="0067304B"/>
    <w:rsid w:val="00673093"/>
    <w:rsid w:val="00673CD9"/>
    <w:rsid w:val="0067480F"/>
    <w:rsid w:val="006748AA"/>
    <w:rsid w:val="00675DDF"/>
    <w:rsid w:val="00675FCD"/>
    <w:rsid w:val="006772E1"/>
    <w:rsid w:val="006803C5"/>
    <w:rsid w:val="0068104D"/>
    <w:rsid w:val="00681945"/>
    <w:rsid w:val="006823B7"/>
    <w:rsid w:val="00683F58"/>
    <w:rsid w:val="00683F81"/>
    <w:rsid w:val="00684BC0"/>
    <w:rsid w:val="00686325"/>
    <w:rsid w:val="00687D8D"/>
    <w:rsid w:val="00690F6A"/>
    <w:rsid w:val="00691ED5"/>
    <w:rsid w:val="0069327D"/>
    <w:rsid w:val="00693AE1"/>
    <w:rsid w:val="00694B68"/>
    <w:rsid w:val="00694C2C"/>
    <w:rsid w:val="0069500C"/>
    <w:rsid w:val="006953F7"/>
    <w:rsid w:val="00697751"/>
    <w:rsid w:val="00697AB0"/>
    <w:rsid w:val="00697B68"/>
    <w:rsid w:val="00697C5D"/>
    <w:rsid w:val="00697DBB"/>
    <w:rsid w:val="006A14B2"/>
    <w:rsid w:val="006A26AA"/>
    <w:rsid w:val="006A291F"/>
    <w:rsid w:val="006A353F"/>
    <w:rsid w:val="006A3F2E"/>
    <w:rsid w:val="006A3F73"/>
    <w:rsid w:val="006A43DD"/>
    <w:rsid w:val="006A4976"/>
    <w:rsid w:val="006A4FFA"/>
    <w:rsid w:val="006A513C"/>
    <w:rsid w:val="006A594E"/>
    <w:rsid w:val="006A6C14"/>
    <w:rsid w:val="006A6D94"/>
    <w:rsid w:val="006A76E4"/>
    <w:rsid w:val="006B169D"/>
    <w:rsid w:val="006B2762"/>
    <w:rsid w:val="006B3478"/>
    <w:rsid w:val="006B354D"/>
    <w:rsid w:val="006B3C90"/>
    <w:rsid w:val="006B526C"/>
    <w:rsid w:val="006B55D3"/>
    <w:rsid w:val="006B7132"/>
    <w:rsid w:val="006C0C88"/>
    <w:rsid w:val="006C0D7F"/>
    <w:rsid w:val="006C102E"/>
    <w:rsid w:val="006C1517"/>
    <w:rsid w:val="006C1C50"/>
    <w:rsid w:val="006C1CCB"/>
    <w:rsid w:val="006C1DAE"/>
    <w:rsid w:val="006C2030"/>
    <w:rsid w:val="006C2716"/>
    <w:rsid w:val="006C2F7C"/>
    <w:rsid w:val="006C4296"/>
    <w:rsid w:val="006C582E"/>
    <w:rsid w:val="006C6976"/>
    <w:rsid w:val="006C7635"/>
    <w:rsid w:val="006C7844"/>
    <w:rsid w:val="006C7CD4"/>
    <w:rsid w:val="006D07F7"/>
    <w:rsid w:val="006D0924"/>
    <w:rsid w:val="006D116F"/>
    <w:rsid w:val="006D1776"/>
    <w:rsid w:val="006D1AA5"/>
    <w:rsid w:val="006D1E44"/>
    <w:rsid w:val="006D2336"/>
    <w:rsid w:val="006D4293"/>
    <w:rsid w:val="006D527B"/>
    <w:rsid w:val="006D5301"/>
    <w:rsid w:val="006D62D0"/>
    <w:rsid w:val="006D7538"/>
    <w:rsid w:val="006D7665"/>
    <w:rsid w:val="006D78EF"/>
    <w:rsid w:val="006E02CB"/>
    <w:rsid w:val="006E0D53"/>
    <w:rsid w:val="006E1981"/>
    <w:rsid w:val="006E1C32"/>
    <w:rsid w:val="006E303D"/>
    <w:rsid w:val="006E3602"/>
    <w:rsid w:val="006E4DC1"/>
    <w:rsid w:val="006E555E"/>
    <w:rsid w:val="006E67F0"/>
    <w:rsid w:val="006E7541"/>
    <w:rsid w:val="006E7940"/>
    <w:rsid w:val="006F074D"/>
    <w:rsid w:val="006F0864"/>
    <w:rsid w:val="006F0E97"/>
    <w:rsid w:val="006F1AC1"/>
    <w:rsid w:val="006F1C30"/>
    <w:rsid w:val="006F1D89"/>
    <w:rsid w:val="006F2603"/>
    <w:rsid w:val="006F35F7"/>
    <w:rsid w:val="006F37A6"/>
    <w:rsid w:val="006F3A21"/>
    <w:rsid w:val="006F4915"/>
    <w:rsid w:val="006F4DC4"/>
    <w:rsid w:val="006F5D8D"/>
    <w:rsid w:val="006F606D"/>
    <w:rsid w:val="006F7271"/>
    <w:rsid w:val="00700113"/>
    <w:rsid w:val="007036B3"/>
    <w:rsid w:val="007036ED"/>
    <w:rsid w:val="0070396C"/>
    <w:rsid w:val="00704117"/>
    <w:rsid w:val="007043CC"/>
    <w:rsid w:val="00705E69"/>
    <w:rsid w:val="0070604A"/>
    <w:rsid w:val="00706241"/>
    <w:rsid w:val="00706552"/>
    <w:rsid w:val="00706B34"/>
    <w:rsid w:val="007101E8"/>
    <w:rsid w:val="007110A1"/>
    <w:rsid w:val="00712F48"/>
    <w:rsid w:val="007179BD"/>
    <w:rsid w:val="00722CCF"/>
    <w:rsid w:val="00723794"/>
    <w:rsid w:val="00724F27"/>
    <w:rsid w:val="00724F68"/>
    <w:rsid w:val="00725191"/>
    <w:rsid w:val="00727015"/>
    <w:rsid w:val="007276F7"/>
    <w:rsid w:val="00727E39"/>
    <w:rsid w:val="00730779"/>
    <w:rsid w:val="00732B4E"/>
    <w:rsid w:val="00733131"/>
    <w:rsid w:val="00733CE9"/>
    <w:rsid w:val="00734540"/>
    <w:rsid w:val="00734586"/>
    <w:rsid w:val="00734659"/>
    <w:rsid w:val="00734F8A"/>
    <w:rsid w:val="007375A5"/>
    <w:rsid w:val="007377D1"/>
    <w:rsid w:val="007378A8"/>
    <w:rsid w:val="00737EA5"/>
    <w:rsid w:val="00740BF6"/>
    <w:rsid w:val="00742D17"/>
    <w:rsid w:val="00742DF3"/>
    <w:rsid w:val="007430B1"/>
    <w:rsid w:val="00743589"/>
    <w:rsid w:val="00743F8E"/>
    <w:rsid w:val="00744666"/>
    <w:rsid w:val="00745FF9"/>
    <w:rsid w:val="00746A82"/>
    <w:rsid w:val="007509E2"/>
    <w:rsid w:val="00750AA9"/>
    <w:rsid w:val="00751F62"/>
    <w:rsid w:val="007525B4"/>
    <w:rsid w:val="00753F04"/>
    <w:rsid w:val="00753F13"/>
    <w:rsid w:val="007556B0"/>
    <w:rsid w:val="00755A71"/>
    <w:rsid w:val="00756C96"/>
    <w:rsid w:val="007611C2"/>
    <w:rsid w:val="007622B9"/>
    <w:rsid w:val="007634C5"/>
    <w:rsid w:val="00764B06"/>
    <w:rsid w:val="00766133"/>
    <w:rsid w:val="00766B92"/>
    <w:rsid w:val="00767BE1"/>
    <w:rsid w:val="00767D2B"/>
    <w:rsid w:val="00770978"/>
    <w:rsid w:val="00770BCB"/>
    <w:rsid w:val="00770F15"/>
    <w:rsid w:val="00770F9A"/>
    <w:rsid w:val="00772C8C"/>
    <w:rsid w:val="00773664"/>
    <w:rsid w:val="007750F9"/>
    <w:rsid w:val="00775FAE"/>
    <w:rsid w:val="00776E42"/>
    <w:rsid w:val="0077713B"/>
    <w:rsid w:val="0077763F"/>
    <w:rsid w:val="00777853"/>
    <w:rsid w:val="00777E28"/>
    <w:rsid w:val="00777F21"/>
    <w:rsid w:val="007817CE"/>
    <w:rsid w:val="007819F8"/>
    <w:rsid w:val="00781A63"/>
    <w:rsid w:val="00783D3E"/>
    <w:rsid w:val="007844BC"/>
    <w:rsid w:val="00784836"/>
    <w:rsid w:val="007848AF"/>
    <w:rsid w:val="00784B63"/>
    <w:rsid w:val="00785352"/>
    <w:rsid w:val="0078570C"/>
    <w:rsid w:val="00785EE5"/>
    <w:rsid w:val="00785F8D"/>
    <w:rsid w:val="00790E5E"/>
    <w:rsid w:val="00792753"/>
    <w:rsid w:val="007929AA"/>
    <w:rsid w:val="00792CF0"/>
    <w:rsid w:val="00795A1F"/>
    <w:rsid w:val="007A00F3"/>
    <w:rsid w:val="007A098D"/>
    <w:rsid w:val="007A1CB8"/>
    <w:rsid w:val="007A1D2D"/>
    <w:rsid w:val="007A2137"/>
    <w:rsid w:val="007A33F3"/>
    <w:rsid w:val="007A3BF2"/>
    <w:rsid w:val="007A47FE"/>
    <w:rsid w:val="007A4E2D"/>
    <w:rsid w:val="007A5D29"/>
    <w:rsid w:val="007A5F50"/>
    <w:rsid w:val="007A67B1"/>
    <w:rsid w:val="007A7A2E"/>
    <w:rsid w:val="007B0768"/>
    <w:rsid w:val="007B1078"/>
    <w:rsid w:val="007B3432"/>
    <w:rsid w:val="007B3A65"/>
    <w:rsid w:val="007B43A4"/>
    <w:rsid w:val="007B4A9E"/>
    <w:rsid w:val="007B4BEA"/>
    <w:rsid w:val="007B5CE8"/>
    <w:rsid w:val="007B65CD"/>
    <w:rsid w:val="007B67E8"/>
    <w:rsid w:val="007B6E8A"/>
    <w:rsid w:val="007B7550"/>
    <w:rsid w:val="007B7A44"/>
    <w:rsid w:val="007C0A43"/>
    <w:rsid w:val="007C1BFF"/>
    <w:rsid w:val="007C65B3"/>
    <w:rsid w:val="007C6EEF"/>
    <w:rsid w:val="007C703D"/>
    <w:rsid w:val="007C75F6"/>
    <w:rsid w:val="007C7E1A"/>
    <w:rsid w:val="007C7F10"/>
    <w:rsid w:val="007D03A3"/>
    <w:rsid w:val="007D15BB"/>
    <w:rsid w:val="007D2118"/>
    <w:rsid w:val="007D281D"/>
    <w:rsid w:val="007D2A63"/>
    <w:rsid w:val="007D335D"/>
    <w:rsid w:val="007D3951"/>
    <w:rsid w:val="007D3B33"/>
    <w:rsid w:val="007D3F60"/>
    <w:rsid w:val="007D401A"/>
    <w:rsid w:val="007D5331"/>
    <w:rsid w:val="007D6430"/>
    <w:rsid w:val="007D6BD3"/>
    <w:rsid w:val="007D784F"/>
    <w:rsid w:val="007D7CF9"/>
    <w:rsid w:val="007D7F19"/>
    <w:rsid w:val="007E00DF"/>
    <w:rsid w:val="007E02B3"/>
    <w:rsid w:val="007E11F4"/>
    <w:rsid w:val="007E16CC"/>
    <w:rsid w:val="007E1B8D"/>
    <w:rsid w:val="007E2202"/>
    <w:rsid w:val="007E2E1B"/>
    <w:rsid w:val="007E3390"/>
    <w:rsid w:val="007E3866"/>
    <w:rsid w:val="007F0147"/>
    <w:rsid w:val="007F038D"/>
    <w:rsid w:val="007F05C3"/>
    <w:rsid w:val="007F1D1C"/>
    <w:rsid w:val="007F1DC6"/>
    <w:rsid w:val="007F1EBB"/>
    <w:rsid w:val="007F1EFE"/>
    <w:rsid w:val="007F20C1"/>
    <w:rsid w:val="007F3FEE"/>
    <w:rsid w:val="007F5AD6"/>
    <w:rsid w:val="007F5EEF"/>
    <w:rsid w:val="007F6D37"/>
    <w:rsid w:val="007F7DD8"/>
    <w:rsid w:val="008005E8"/>
    <w:rsid w:val="008024A6"/>
    <w:rsid w:val="008025D0"/>
    <w:rsid w:val="00802794"/>
    <w:rsid w:val="00802A1A"/>
    <w:rsid w:val="008037C4"/>
    <w:rsid w:val="0080388B"/>
    <w:rsid w:val="00803F9D"/>
    <w:rsid w:val="0080410E"/>
    <w:rsid w:val="008044C5"/>
    <w:rsid w:val="00804984"/>
    <w:rsid w:val="00804A10"/>
    <w:rsid w:val="008050AA"/>
    <w:rsid w:val="0080600F"/>
    <w:rsid w:val="00806483"/>
    <w:rsid w:val="008068A9"/>
    <w:rsid w:val="0080704B"/>
    <w:rsid w:val="0080796F"/>
    <w:rsid w:val="00807A6E"/>
    <w:rsid w:val="008105EE"/>
    <w:rsid w:val="008111F8"/>
    <w:rsid w:val="008151B1"/>
    <w:rsid w:val="0081588C"/>
    <w:rsid w:val="00815D46"/>
    <w:rsid w:val="00816BE9"/>
    <w:rsid w:val="008172D0"/>
    <w:rsid w:val="00821083"/>
    <w:rsid w:val="00821D2B"/>
    <w:rsid w:val="00824449"/>
    <w:rsid w:val="00824543"/>
    <w:rsid w:val="0082472E"/>
    <w:rsid w:val="00824898"/>
    <w:rsid w:val="00824AE9"/>
    <w:rsid w:val="00824DBC"/>
    <w:rsid w:val="0082514B"/>
    <w:rsid w:val="0082611A"/>
    <w:rsid w:val="008266F9"/>
    <w:rsid w:val="008279CF"/>
    <w:rsid w:val="008302AD"/>
    <w:rsid w:val="0083037F"/>
    <w:rsid w:val="0083066A"/>
    <w:rsid w:val="00830B85"/>
    <w:rsid w:val="00832B20"/>
    <w:rsid w:val="008335CB"/>
    <w:rsid w:val="00833B8A"/>
    <w:rsid w:val="00833F49"/>
    <w:rsid w:val="00834B8A"/>
    <w:rsid w:val="00834E3F"/>
    <w:rsid w:val="0083534A"/>
    <w:rsid w:val="00835882"/>
    <w:rsid w:val="00837983"/>
    <w:rsid w:val="00837A53"/>
    <w:rsid w:val="00837D07"/>
    <w:rsid w:val="00837D10"/>
    <w:rsid w:val="0084011D"/>
    <w:rsid w:val="00840727"/>
    <w:rsid w:val="00840D4F"/>
    <w:rsid w:val="00841041"/>
    <w:rsid w:val="00841779"/>
    <w:rsid w:val="008423A1"/>
    <w:rsid w:val="00843242"/>
    <w:rsid w:val="008432DE"/>
    <w:rsid w:val="00843343"/>
    <w:rsid w:val="00844270"/>
    <w:rsid w:val="00844D43"/>
    <w:rsid w:val="008463A4"/>
    <w:rsid w:val="00846DC6"/>
    <w:rsid w:val="008512A3"/>
    <w:rsid w:val="00851ED4"/>
    <w:rsid w:val="00852FB0"/>
    <w:rsid w:val="00853393"/>
    <w:rsid w:val="0085435C"/>
    <w:rsid w:val="00854E5B"/>
    <w:rsid w:val="00855084"/>
    <w:rsid w:val="008559DE"/>
    <w:rsid w:val="00856CEA"/>
    <w:rsid w:val="008575B0"/>
    <w:rsid w:val="008577E9"/>
    <w:rsid w:val="00860746"/>
    <w:rsid w:val="00861742"/>
    <w:rsid w:val="00862277"/>
    <w:rsid w:val="0086309E"/>
    <w:rsid w:val="00863637"/>
    <w:rsid w:val="00865ECA"/>
    <w:rsid w:val="00866412"/>
    <w:rsid w:val="00866A76"/>
    <w:rsid w:val="00866D95"/>
    <w:rsid w:val="00866DD5"/>
    <w:rsid w:val="008676C5"/>
    <w:rsid w:val="00867A90"/>
    <w:rsid w:val="008701B3"/>
    <w:rsid w:val="00870BB9"/>
    <w:rsid w:val="00871B99"/>
    <w:rsid w:val="0087205B"/>
    <w:rsid w:val="00872121"/>
    <w:rsid w:val="0087251B"/>
    <w:rsid w:val="0087254E"/>
    <w:rsid w:val="00873E18"/>
    <w:rsid w:val="00875C25"/>
    <w:rsid w:val="00875E15"/>
    <w:rsid w:val="00876495"/>
    <w:rsid w:val="00876562"/>
    <w:rsid w:val="008765A2"/>
    <w:rsid w:val="00880253"/>
    <w:rsid w:val="0088058A"/>
    <w:rsid w:val="00880E17"/>
    <w:rsid w:val="008817C3"/>
    <w:rsid w:val="00882701"/>
    <w:rsid w:val="008837AA"/>
    <w:rsid w:val="00884A3C"/>
    <w:rsid w:val="00884A9D"/>
    <w:rsid w:val="00886266"/>
    <w:rsid w:val="008869AC"/>
    <w:rsid w:val="00886D35"/>
    <w:rsid w:val="00886D5A"/>
    <w:rsid w:val="008877A1"/>
    <w:rsid w:val="00887E38"/>
    <w:rsid w:val="00887F93"/>
    <w:rsid w:val="00890004"/>
    <w:rsid w:val="0089031F"/>
    <w:rsid w:val="00890763"/>
    <w:rsid w:val="00890BAE"/>
    <w:rsid w:val="008932D6"/>
    <w:rsid w:val="0089373A"/>
    <w:rsid w:val="00893B28"/>
    <w:rsid w:val="008963EF"/>
    <w:rsid w:val="00896711"/>
    <w:rsid w:val="008969DB"/>
    <w:rsid w:val="0089781F"/>
    <w:rsid w:val="008A1D44"/>
    <w:rsid w:val="008A29DD"/>
    <w:rsid w:val="008A31CF"/>
    <w:rsid w:val="008A346C"/>
    <w:rsid w:val="008A48BB"/>
    <w:rsid w:val="008A4A4E"/>
    <w:rsid w:val="008A5F84"/>
    <w:rsid w:val="008A61BA"/>
    <w:rsid w:val="008A6327"/>
    <w:rsid w:val="008A633E"/>
    <w:rsid w:val="008A66CB"/>
    <w:rsid w:val="008A6A73"/>
    <w:rsid w:val="008A73D4"/>
    <w:rsid w:val="008A7AC1"/>
    <w:rsid w:val="008A7F6E"/>
    <w:rsid w:val="008B0573"/>
    <w:rsid w:val="008B06D5"/>
    <w:rsid w:val="008B14AD"/>
    <w:rsid w:val="008B1AAA"/>
    <w:rsid w:val="008B1CF1"/>
    <w:rsid w:val="008B2B54"/>
    <w:rsid w:val="008B3D06"/>
    <w:rsid w:val="008B41DF"/>
    <w:rsid w:val="008B4CD5"/>
    <w:rsid w:val="008B5065"/>
    <w:rsid w:val="008B6220"/>
    <w:rsid w:val="008B6C62"/>
    <w:rsid w:val="008C076A"/>
    <w:rsid w:val="008C0FA5"/>
    <w:rsid w:val="008C170F"/>
    <w:rsid w:val="008C1A02"/>
    <w:rsid w:val="008C33EF"/>
    <w:rsid w:val="008C383D"/>
    <w:rsid w:val="008C43CF"/>
    <w:rsid w:val="008C4810"/>
    <w:rsid w:val="008C4A0C"/>
    <w:rsid w:val="008C4C0C"/>
    <w:rsid w:val="008C6D85"/>
    <w:rsid w:val="008C719C"/>
    <w:rsid w:val="008D005D"/>
    <w:rsid w:val="008D1844"/>
    <w:rsid w:val="008D2B65"/>
    <w:rsid w:val="008D2BE0"/>
    <w:rsid w:val="008D32B6"/>
    <w:rsid w:val="008D3573"/>
    <w:rsid w:val="008D5113"/>
    <w:rsid w:val="008D55E7"/>
    <w:rsid w:val="008D6A0B"/>
    <w:rsid w:val="008D788A"/>
    <w:rsid w:val="008E00B8"/>
    <w:rsid w:val="008E1809"/>
    <w:rsid w:val="008E1B59"/>
    <w:rsid w:val="008E27FA"/>
    <w:rsid w:val="008E3F2B"/>
    <w:rsid w:val="008E3FEA"/>
    <w:rsid w:val="008E4596"/>
    <w:rsid w:val="008E5085"/>
    <w:rsid w:val="008E578F"/>
    <w:rsid w:val="008E5ED0"/>
    <w:rsid w:val="008E670D"/>
    <w:rsid w:val="008E6DC7"/>
    <w:rsid w:val="008E6EC7"/>
    <w:rsid w:val="008E73B1"/>
    <w:rsid w:val="008E7F8E"/>
    <w:rsid w:val="008F0064"/>
    <w:rsid w:val="008F0826"/>
    <w:rsid w:val="008F0D59"/>
    <w:rsid w:val="008F212F"/>
    <w:rsid w:val="008F2AD8"/>
    <w:rsid w:val="008F303F"/>
    <w:rsid w:val="008F314B"/>
    <w:rsid w:val="008F380D"/>
    <w:rsid w:val="008F4B1B"/>
    <w:rsid w:val="008F4EA3"/>
    <w:rsid w:val="008F50A5"/>
    <w:rsid w:val="008F539E"/>
    <w:rsid w:val="008F5ECA"/>
    <w:rsid w:val="008F6B2A"/>
    <w:rsid w:val="008F753D"/>
    <w:rsid w:val="008F7C5E"/>
    <w:rsid w:val="0090082E"/>
    <w:rsid w:val="009014DF"/>
    <w:rsid w:val="009015E7"/>
    <w:rsid w:val="009016E1"/>
    <w:rsid w:val="00901A69"/>
    <w:rsid w:val="0090210A"/>
    <w:rsid w:val="009024D6"/>
    <w:rsid w:val="009048BB"/>
    <w:rsid w:val="00904E0D"/>
    <w:rsid w:val="00905655"/>
    <w:rsid w:val="009056D0"/>
    <w:rsid w:val="00905AAA"/>
    <w:rsid w:val="00910A68"/>
    <w:rsid w:val="00911110"/>
    <w:rsid w:val="009123C3"/>
    <w:rsid w:val="009126E4"/>
    <w:rsid w:val="00913545"/>
    <w:rsid w:val="00913ECA"/>
    <w:rsid w:val="00915977"/>
    <w:rsid w:val="00916037"/>
    <w:rsid w:val="00916607"/>
    <w:rsid w:val="00916737"/>
    <w:rsid w:val="0091702C"/>
    <w:rsid w:val="00917100"/>
    <w:rsid w:val="00917ED0"/>
    <w:rsid w:val="009210D1"/>
    <w:rsid w:val="0092135F"/>
    <w:rsid w:val="00921F16"/>
    <w:rsid w:val="009225C5"/>
    <w:rsid w:val="0092271A"/>
    <w:rsid w:val="00922B71"/>
    <w:rsid w:val="009236A1"/>
    <w:rsid w:val="00923EC9"/>
    <w:rsid w:val="00924241"/>
    <w:rsid w:val="009245FE"/>
    <w:rsid w:val="009258A2"/>
    <w:rsid w:val="00925EEE"/>
    <w:rsid w:val="00926161"/>
    <w:rsid w:val="00927D29"/>
    <w:rsid w:val="00927DAD"/>
    <w:rsid w:val="00927E9F"/>
    <w:rsid w:val="009307E1"/>
    <w:rsid w:val="00930C2E"/>
    <w:rsid w:val="00932164"/>
    <w:rsid w:val="0093234A"/>
    <w:rsid w:val="009334C6"/>
    <w:rsid w:val="00933B82"/>
    <w:rsid w:val="00933EBF"/>
    <w:rsid w:val="00934DE9"/>
    <w:rsid w:val="009365CC"/>
    <w:rsid w:val="00937308"/>
    <w:rsid w:val="009375EB"/>
    <w:rsid w:val="00940203"/>
    <w:rsid w:val="00940415"/>
    <w:rsid w:val="00941387"/>
    <w:rsid w:val="00941719"/>
    <w:rsid w:val="00942385"/>
    <w:rsid w:val="00943620"/>
    <w:rsid w:val="00944C24"/>
    <w:rsid w:val="009450FA"/>
    <w:rsid w:val="009463F9"/>
    <w:rsid w:val="009477BB"/>
    <w:rsid w:val="009501D9"/>
    <w:rsid w:val="00950520"/>
    <w:rsid w:val="009506BE"/>
    <w:rsid w:val="009510FE"/>
    <w:rsid w:val="00951ECC"/>
    <w:rsid w:val="00952374"/>
    <w:rsid w:val="00952A86"/>
    <w:rsid w:val="00954F2B"/>
    <w:rsid w:val="009554A0"/>
    <w:rsid w:val="009555C1"/>
    <w:rsid w:val="00956207"/>
    <w:rsid w:val="0095632D"/>
    <w:rsid w:val="00957AAC"/>
    <w:rsid w:val="00957D0D"/>
    <w:rsid w:val="00957E06"/>
    <w:rsid w:val="009607CC"/>
    <w:rsid w:val="0096197D"/>
    <w:rsid w:val="00962379"/>
    <w:rsid w:val="009643F3"/>
    <w:rsid w:val="00964501"/>
    <w:rsid w:val="00965C2E"/>
    <w:rsid w:val="00966BBA"/>
    <w:rsid w:val="0096767A"/>
    <w:rsid w:val="00967851"/>
    <w:rsid w:val="00967B0F"/>
    <w:rsid w:val="00970855"/>
    <w:rsid w:val="0097086E"/>
    <w:rsid w:val="00970B73"/>
    <w:rsid w:val="00971A04"/>
    <w:rsid w:val="00971D87"/>
    <w:rsid w:val="0097300F"/>
    <w:rsid w:val="00973311"/>
    <w:rsid w:val="009733BE"/>
    <w:rsid w:val="00973A7E"/>
    <w:rsid w:val="00973AA5"/>
    <w:rsid w:val="00973EDD"/>
    <w:rsid w:val="0097445E"/>
    <w:rsid w:val="0097554A"/>
    <w:rsid w:val="00975DFF"/>
    <w:rsid w:val="00976548"/>
    <w:rsid w:val="0097686D"/>
    <w:rsid w:val="00976C0D"/>
    <w:rsid w:val="0097712B"/>
    <w:rsid w:val="00977455"/>
    <w:rsid w:val="0098020C"/>
    <w:rsid w:val="00980809"/>
    <w:rsid w:val="009809FC"/>
    <w:rsid w:val="00981184"/>
    <w:rsid w:val="00982470"/>
    <w:rsid w:val="00982C4C"/>
    <w:rsid w:val="00983579"/>
    <w:rsid w:val="009835B5"/>
    <w:rsid w:val="00983896"/>
    <w:rsid w:val="00984725"/>
    <w:rsid w:val="009853C4"/>
    <w:rsid w:val="009857C4"/>
    <w:rsid w:val="00985EF4"/>
    <w:rsid w:val="00986DF0"/>
    <w:rsid w:val="00986F93"/>
    <w:rsid w:val="00987005"/>
    <w:rsid w:val="00990B26"/>
    <w:rsid w:val="00991140"/>
    <w:rsid w:val="00991432"/>
    <w:rsid w:val="00992019"/>
    <w:rsid w:val="00992BBB"/>
    <w:rsid w:val="00993DF3"/>
    <w:rsid w:val="009941C3"/>
    <w:rsid w:val="00997D0F"/>
    <w:rsid w:val="009A1C43"/>
    <w:rsid w:val="009A1D12"/>
    <w:rsid w:val="009A217A"/>
    <w:rsid w:val="009A2F6A"/>
    <w:rsid w:val="009A375C"/>
    <w:rsid w:val="009A3A7A"/>
    <w:rsid w:val="009A4D05"/>
    <w:rsid w:val="009A627A"/>
    <w:rsid w:val="009A6C28"/>
    <w:rsid w:val="009B0AD7"/>
    <w:rsid w:val="009B0B7B"/>
    <w:rsid w:val="009B1005"/>
    <w:rsid w:val="009B1A35"/>
    <w:rsid w:val="009B1C8C"/>
    <w:rsid w:val="009B2970"/>
    <w:rsid w:val="009B3D68"/>
    <w:rsid w:val="009B3EF8"/>
    <w:rsid w:val="009B567E"/>
    <w:rsid w:val="009B631C"/>
    <w:rsid w:val="009B71F3"/>
    <w:rsid w:val="009C1497"/>
    <w:rsid w:val="009C1BD5"/>
    <w:rsid w:val="009C1E55"/>
    <w:rsid w:val="009C23D3"/>
    <w:rsid w:val="009C33AA"/>
    <w:rsid w:val="009C50AE"/>
    <w:rsid w:val="009C5B03"/>
    <w:rsid w:val="009C61DC"/>
    <w:rsid w:val="009C65E0"/>
    <w:rsid w:val="009C6D8F"/>
    <w:rsid w:val="009C758C"/>
    <w:rsid w:val="009D036C"/>
    <w:rsid w:val="009D0EF5"/>
    <w:rsid w:val="009D1145"/>
    <w:rsid w:val="009D28CE"/>
    <w:rsid w:val="009D3295"/>
    <w:rsid w:val="009D3B0C"/>
    <w:rsid w:val="009D4B03"/>
    <w:rsid w:val="009D5325"/>
    <w:rsid w:val="009D6646"/>
    <w:rsid w:val="009D69B2"/>
    <w:rsid w:val="009D7076"/>
    <w:rsid w:val="009E1D1C"/>
    <w:rsid w:val="009E1FB8"/>
    <w:rsid w:val="009E2E42"/>
    <w:rsid w:val="009E35F4"/>
    <w:rsid w:val="009E371F"/>
    <w:rsid w:val="009E3823"/>
    <w:rsid w:val="009E3A69"/>
    <w:rsid w:val="009E3F5A"/>
    <w:rsid w:val="009E46A8"/>
    <w:rsid w:val="009E4B92"/>
    <w:rsid w:val="009E4E78"/>
    <w:rsid w:val="009E4FDA"/>
    <w:rsid w:val="009E532F"/>
    <w:rsid w:val="009E5425"/>
    <w:rsid w:val="009E5AF7"/>
    <w:rsid w:val="009E761E"/>
    <w:rsid w:val="009E7646"/>
    <w:rsid w:val="009E7AD0"/>
    <w:rsid w:val="009F00CD"/>
    <w:rsid w:val="009F0464"/>
    <w:rsid w:val="009F0AAB"/>
    <w:rsid w:val="009F16AD"/>
    <w:rsid w:val="009F1C55"/>
    <w:rsid w:val="009F2514"/>
    <w:rsid w:val="009F4247"/>
    <w:rsid w:val="009F4B2F"/>
    <w:rsid w:val="009F588A"/>
    <w:rsid w:val="009F6529"/>
    <w:rsid w:val="009F6FF4"/>
    <w:rsid w:val="009F726F"/>
    <w:rsid w:val="009F7992"/>
    <w:rsid w:val="009F7F41"/>
    <w:rsid w:val="00A00BE2"/>
    <w:rsid w:val="00A01470"/>
    <w:rsid w:val="00A01F01"/>
    <w:rsid w:val="00A02E9E"/>
    <w:rsid w:val="00A02F00"/>
    <w:rsid w:val="00A0367F"/>
    <w:rsid w:val="00A036A6"/>
    <w:rsid w:val="00A039FC"/>
    <w:rsid w:val="00A03EFF"/>
    <w:rsid w:val="00A03FA4"/>
    <w:rsid w:val="00A0490D"/>
    <w:rsid w:val="00A04BC1"/>
    <w:rsid w:val="00A05D73"/>
    <w:rsid w:val="00A063F9"/>
    <w:rsid w:val="00A073C4"/>
    <w:rsid w:val="00A07979"/>
    <w:rsid w:val="00A1056E"/>
    <w:rsid w:val="00A10D3F"/>
    <w:rsid w:val="00A11CC7"/>
    <w:rsid w:val="00A122FC"/>
    <w:rsid w:val="00A12C95"/>
    <w:rsid w:val="00A132D3"/>
    <w:rsid w:val="00A13D7A"/>
    <w:rsid w:val="00A14940"/>
    <w:rsid w:val="00A1502A"/>
    <w:rsid w:val="00A156A0"/>
    <w:rsid w:val="00A15A31"/>
    <w:rsid w:val="00A162F1"/>
    <w:rsid w:val="00A16A64"/>
    <w:rsid w:val="00A1773F"/>
    <w:rsid w:val="00A201EA"/>
    <w:rsid w:val="00A207A6"/>
    <w:rsid w:val="00A210AB"/>
    <w:rsid w:val="00A22C51"/>
    <w:rsid w:val="00A23692"/>
    <w:rsid w:val="00A24A62"/>
    <w:rsid w:val="00A2599E"/>
    <w:rsid w:val="00A25DCF"/>
    <w:rsid w:val="00A26BAD"/>
    <w:rsid w:val="00A26D23"/>
    <w:rsid w:val="00A26E32"/>
    <w:rsid w:val="00A30EA0"/>
    <w:rsid w:val="00A30FEA"/>
    <w:rsid w:val="00A31F66"/>
    <w:rsid w:val="00A320F0"/>
    <w:rsid w:val="00A3218E"/>
    <w:rsid w:val="00A325EA"/>
    <w:rsid w:val="00A32941"/>
    <w:rsid w:val="00A32B09"/>
    <w:rsid w:val="00A33D3A"/>
    <w:rsid w:val="00A3492A"/>
    <w:rsid w:val="00A35000"/>
    <w:rsid w:val="00A35622"/>
    <w:rsid w:val="00A35A3E"/>
    <w:rsid w:val="00A35C51"/>
    <w:rsid w:val="00A36065"/>
    <w:rsid w:val="00A365B2"/>
    <w:rsid w:val="00A367B4"/>
    <w:rsid w:val="00A411CA"/>
    <w:rsid w:val="00A411EA"/>
    <w:rsid w:val="00A43241"/>
    <w:rsid w:val="00A439F4"/>
    <w:rsid w:val="00A43F40"/>
    <w:rsid w:val="00A44433"/>
    <w:rsid w:val="00A44677"/>
    <w:rsid w:val="00A457A1"/>
    <w:rsid w:val="00A460CF"/>
    <w:rsid w:val="00A47783"/>
    <w:rsid w:val="00A478EF"/>
    <w:rsid w:val="00A47B06"/>
    <w:rsid w:val="00A508BD"/>
    <w:rsid w:val="00A50FB8"/>
    <w:rsid w:val="00A524FB"/>
    <w:rsid w:val="00A5279C"/>
    <w:rsid w:val="00A532B4"/>
    <w:rsid w:val="00A54F42"/>
    <w:rsid w:val="00A55049"/>
    <w:rsid w:val="00A5537D"/>
    <w:rsid w:val="00A556CA"/>
    <w:rsid w:val="00A5592C"/>
    <w:rsid w:val="00A55973"/>
    <w:rsid w:val="00A56D33"/>
    <w:rsid w:val="00A570B8"/>
    <w:rsid w:val="00A57D57"/>
    <w:rsid w:val="00A60043"/>
    <w:rsid w:val="00A6041C"/>
    <w:rsid w:val="00A60897"/>
    <w:rsid w:val="00A610E8"/>
    <w:rsid w:val="00A6128F"/>
    <w:rsid w:val="00A61509"/>
    <w:rsid w:val="00A61AE8"/>
    <w:rsid w:val="00A61CB9"/>
    <w:rsid w:val="00A61D58"/>
    <w:rsid w:val="00A624D6"/>
    <w:rsid w:val="00A64897"/>
    <w:rsid w:val="00A65C49"/>
    <w:rsid w:val="00A6711E"/>
    <w:rsid w:val="00A700E5"/>
    <w:rsid w:val="00A714E8"/>
    <w:rsid w:val="00A71631"/>
    <w:rsid w:val="00A72935"/>
    <w:rsid w:val="00A72F02"/>
    <w:rsid w:val="00A72F78"/>
    <w:rsid w:val="00A7304E"/>
    <w:rsid w:val="00A73B44"/>
    <w:rsid w:val="00A746A7"/>
    <w:rsid w:val="00A74C9A"/>
    <w:rsid w:val="00A75188"/>
    <w:rsid w:val="00A75411"/>
    <w:rsid w:val="00A75949"/>
    <w:rsid w:val="00A764AB"/>
    <w:rsid w:val="00A764BA"/>
    <w:rsid w:val="00A77549"/>
    <w:rsid w:val="00A80E14"/>
    <w:rsid w:val="00A81D35"/>
    <w:rsid w:val="00A82197"/>
    <w:rsid w:val="00A8265A"/>
    <w:rsid w:val="00A82F3D"/>
    <w:rsid w:val="00A83954"/>
    <w:rsid w:val="00A83B37"/>
    <w:rsid w:val="00A840F2"/>
    <w:rsid w:val="00A851CA"/>
    <w:rsid w:val="00A87112"/>
    <w:rsid w:val="00A87758"/>
    <w:rsid w:val="00A879E5"/>
    <w:rsid w:val="00A87F64"/>
    <w:rsid w:val="00A916E1"/>
    <w:rsid w:val="00A94E19"/>
    <w:rsid w:val="00A95F1C"/>
    <w:rsid w:val="00A96631"/>
    <w:rsid w:val="00AA004B"/>
    <w:rsid w:val="00AA2348"/>
    <w:rsid w:val="00AA29F0"/>
    <w:rsid w:val="00AA2A4C"/>
    <w:rsid w:val="00AA3128"/>
    <w:rsid w:val="00AA4020"/>
    <w:rsid w:val="00AA4835"/>
    <w:rsid w:val="00AA48A2"/>
    <w:rsid w:val="00AA5B69"/>
    <w:rsid w:val="00AA5D98"/>
    <w:rsid w:val="00AA6740"/>
    <w:rsid w:val="00AA7591"/>
    <w:rsid w:val="00AA76E2"/>
    <w:rsid w:val="00AA7A8C"/>
    <w:rsid w:val="00AB1AB8"/>
    <w:rsid w:val="00AB1EBA"/>
    <w:rsid w:val="00AB4619"/>
    <w:rsid w:val="00AB4697"/>
    <w:rsid w:val="00AB4FAD"/>
    <w:rsid w:val="00AB50AA"/>
    <w:rsid w:val="00AB58E1"/>
    <w:rsid w:val="00AB6E3E"/>
    <w:rsid w:val="00AB7085"/>
    <w:rsid w:val="00AB7BB6"/>
    <w:rsid w:val="00AC0D4A"/>
    <w:rsid w:val="00AC1A74"/>
    <w:rsid w:val="00AC1EE8"/>
    <w:rsid w:val="00AC25D8"/>
    <w:rsid w:val="00AC2F87"/>
    <w:rsid w:val="00AC3284"/>
    <w:rsid w:val="00AC3614"/>
    <w:rsid w:val="00AC3686"/>
    <w:rsid w:val="00AC372E"/>
    <w:rsid w:val="00AC39BE"/>
    <w:rsid w:val="00AC48BF"/>
    <w:rsid w:val="00AC4A29"/>
    <w:rsid w:val="00AC4A93"/>
    <w:rsid w:val="00AC4BCE"/>
    <w:rsid w:val="00AC6B9E"/>
    <w:rsid w:val="00AC6D99"/>
    <w:rsid w:val="00AC73C0"/>
    <w:rsid w:val="00AD1886"/>
    <w:rsid w:val="00AD2BA7"/>
    <w:rsid w:val="00AD2F7C"/>
    <w:rsid w:val="00AD34C0"/>
    <w:rsid w:val="00AD3920"/>
    <w:rsid w:val="00AD3957"/>
    <w:rsid w:val="00AD3B1F"/>
    <w:rsid w:val="00AD40F9"/>
    <w:rsid w:val="00AD60EB"/>
    <w:rsid w:val="00AD6D5C"/>
    <w:rsid w:val="00AD71F5"/>
    <w:rsid w:val="00AD763A"/>
    <w:rsid w:val="00AE02C2"/>
    <w:rsid w:val="00AE18D9"/>
    <w:rsid w:val="00AE190D"/>
    <w:rsid w:val="00AE1CE4"/>
    <w:rsid w:val="00AE262D"/>
    <w:rsid w:val="00AE283E"/>
    <w:rsid w:val="00AE3309"/>
    <w:rsid w:val="00AE3666"/>
    <w:rsid w:val="00AE4450"/>
    <w:rsid w:val="00AE54CE"/>
    <w:rsid w:val="00AE70A9"/>
    <w:rsid w:val="00AE752A"/>
    <w:rsid w:val="00AF0474"/>
    <w:rsid w:val="00AF04C9"/>
    <w:rsid w:val="00AF0782"/>
    <w:rsid w:val="00AF0D10"/>
    <w:rsid w:val="00AF1BF4"/>
    <w:rsid w:val="00AF2B17"/>
    <w:rsid w:val="00AF2E1C"/>
    <w:rsid w:val="00AF5BC7"/>
    <w:rsid w:val="00AF5D6E"/>
    <w:rsid w:val="00AF5F80"/>
    <w:rsid w:val="00AF6049"/>
    <w:rsid w:val="00AF66C3"/>
    <w:rsid w:val="00AF6FF1"/>
    <w:rsid w:val="00AF72A0"/>
    <w:rsid w:val="00AF771B"/>
    <w:rsid w:val="00AF7A53"/>
    <w:rsid w:val="00B00420"/>
    <w:rsid w:val="00B02B84"/>
    <w:rsid w:val="00B046D1"/>
    <w:rsid w:val="00B04F10"/>
    <w:rsid w:val="00B05825"/>
    <w:rsid w:val="00B063DA"/>
    <w:rsid w:val="00B06F38"/>
    <w:rsid w:val="00B071CF"/>
    <w:rsid w:val="00B0738E"/>
    <w:rsid w:val="00B0762B"/>
    <w:rsid w:val="00B07824"/>
    <w:rsid w:val="00B078FB"/>
    <w:rsid w:val="00B103AC"/>
    <w:rsid w:val="00B104FA"/>
    <w:rsid w:val="00B10B23"/>
    <w:rsid w:val="00B1214D"/>
    <w:rsid w:val="00B12C19"/>
    <w:rsid w:val="00B148A5"/>
    <w:rsid w:val="00B14EC7"/>
    <w:rsid w:val="00B15BA9"/>
    <w:rsid w:val="00B15C88"/>
    <w:rsid w:val="00B15DF8"/>
    <w:rsid w:val="00B177F8"/>
    <w:rsid w:val="00B178B1"/>
    <w:rsid w:val="00B209F0"/>
    <w:rsid w:val="00B20ED9"/>
    <w:rsid w:val="00B212A2"/>
    <w:rsid w:val="00B21B33"/>
    <w:rsid w:val="00B220E5"/>
    <w:rsid w:val="00B22D49"/>
    <w:rsid w:val="00B23E51"/>
    <w:rsid w:val="00B24686"/>
    <w:rsid w:val="00B24689"/>
    <w:rsid w:val="00B24C2C"/>
    <w:rsid w:val="00B252D7"/>
    <w:rsid w:val="00B25581"/>
    <w:rsid w:val="00B258CC"/>
    <w:rsid w:val="00B26AEE"/>
    <w:rsid w:val="00B27C1D"/>
    <w:rsid w:val="00B27F7E"/>
    <w:rsid w:val="00B30042"/>
    <w:rsid w:val="00B30191"/>
    <w:rsid w:val="00B303F3"/>
    <w:rsid w:val="00B306CC"/>
    <w:rsid w:val="00B31DBF"/>
    <w:rsid w:val="00B32206"/>
    <w:rsid w:val="00B323D0"/>
    <w:rsid w:val="00B3242F"/>
    <w:rsid w:val="00B348F2"/>
    <w:rsid w:val="00B350BC"/>
    <w:rsid w:val="00B35EA9"/>
    <w:rsid w:val="00B371DE"/>
    <w:rsid w:val="00B3738D"/>
    <w:rsid w:val="00B37686"/>
    <w:rsid w:val="00B37F20"/>
    <w:rsid w:val="00B401D4"/>
    <w:rsid w:val="00B4043A"/>
    <w:rsid w:val="00B40949"/>
    <w:rsid w:val="00B40BE9"/>
    <w:rsid w:val="00B41213"/>
    <w:rsid w:val="00B41995"/>
    <w:rsid w:val="00B4217E"/>
    <w:rsid w:val="00B43302"/>
    <w:rsid w:val="00B43723"/>
    <w:rsid w:val="00B44D26"/>
    <w:rsid w:val="00B44D8F"/>
    <w:rsid w:val="00B45324"/>
    <w:rsid w:val="00B4573D"/>
    <w:rsid w:val="00B45E70"/>
    <w:rsid w:val="00B46C13"/>
    <w:rsid w:val="00B46EB6"/>
    <w:rsid w:val="00B477B7"/>
    <w:rsid w:val="00B47B92"/>
    <w:rsid w:val="00B504D8"/>
    <w:rsid w:val="00B50BFE"/>
    <w:rsid w:val="00B51586"/>
    <w:rsid w:val="00B5196A"/>
    <w:rsid w:val="00B51B50"/>
    <w:rsid w:val="00B51E65"/>
    <w:rsid w:val="00B5238C"/>
    <w:rsid w:val="00B530A4"/>
    <w:rsid w:val="00B530BB"/>
    <w:rsid w:val="00B54024"/>
    <w:rsid w:val="00B5436F"/>
    <w:rsid w:val="00B56232"/>
    <w:rsid w:val="00B57110"/>
    <w:rsid w:val="00B600B0"/>
    <w:rsid w:val="00B60F09"/>
    <w:rsid w:val="00B6369F"/>
    <w:rsid w:val="00B65684"/>
    <w:rsid w:val="00B65CD1"/>
    <w:rsid w:val="00B666BC"/>
    <w:rsid w:val="00B6764F"/>
    <w:rsid w:val="00B676C6"/>
    <w:rsid w:val="00B713AD"/>
    <w:rsid w:val="00B7403A"/>
    <w:rsid w:val="00B7422D"/>
    <w:rsid w:val="00B74C3F"/>
    <w:rsid w:val="00B74DFA"/>
    <w:rsid w:val="00B74FA2"/>
    <w:rsid w:val="00B75263"/>
    <w:rsid w:val="00B7539D"/>
    <w:rsid w:val="00B75D2C"/>
    <w:rsid w:val="00B7604F"/>
    <w:rsid w:val="00B8054A"/>
    <w:rsid w:val="00B8141D"/>
    <w:rsid w:val="00B81812"/>
    <w:rsid w:val="00B819C8"/>
    <w:rsid w:val="00B819FC"/>
    <w:rsid w:val="00B83696"/>
    <w:rsid w:val="00B839BD"/>
    <w:rsid w:val="00B84764"/>
    <w:rsid w:val="00B84B93"/>
    <w:rsid w:val="00B84BB4"/>
    <w:rsid w:val="00B86F98"/>
    <w:rsid w:val="00B877DC"/>
    <w:rsid w:val="00B878A5"/>
    <w:rsid w:val="00B90635"/>
    <w:rsid w:val="00B913C4"/>
    <w:rsid w:val="00B92E31"/>
    <w:rsid w:val="00B93A78"/>
    <w:rsid w:val="00B955EB"/>
    <w:rsid w:val="00B95636"/>
    <w:rsid w:val="00B95BB1"/>
    <w:rsid w:val="00B96B06"/>
    <w:rsid w:val="00B96D66"/>
    <w:rsid w:val="00B970D3"/>
    <w:rsid w:val="00B9745D"/>
    <w:rsid w:val="00B97945"/>
    <w:rsid w:val="00BA0793"/>
    <w:rsid w:val="00BA0BC7"/>
    <w:rsid w:val="00BA13FC"/>
    <w:rsid w:val="00BA1F9A"/>
    <w:rsid w:val="00BA3208"/>
    <w:rsid w:val="00BA3296"/>
    <w:rsid w:val="00BA3958"/>
    <w:rsid w:val="00BA3988"/>
    <w:rsid w:val="00BA3DA5"/>
    <w:rsid w:val="00BA4557"/>
    <w:rsid w:val="00BA4719"/>
    <w:rsid w:val="00BA5338"/>
    <w:rsid w:val="00BA5873"/>
    <w:rsid w:val="00BA5B31"/>
    <w:rsid w:val="00BA60D2"/>
    <w:rsid w:val="00BA7484"/>
    <w:rsid w:val="00BA7CC8"/>
    <w:rsid w:val="00BB04F0"/>
    <w:rsid w:val="00BB0DFF"/>
    <w:rsid w:val="00BB1A15"/>
    <w:rsid w:val="00BB1CDB"/>
    <w:rsid w:val="00BB1E58"/>
    <w:rsid w:val="00BB2FAC"/>
    <w:rsid w:val="00BB3DD7"/>
    <w:rsid w:val="00BB4D33"/>
    <w:rsid w:val="00BB5485"/>
    <w:rsid w:val="00BB5C51"/>
    <w:rsid w:val="00BB65D3"/>
    <w:rsid w:val="00BB6D22"/>
    <w:rsid w:val="00BB7122"/>
    <w:rsid w:val="00BB7549"/>
    <w:rsid w:val="00BB767B"/>
    <w:rsid w:val="00BB7D27"/>
    <w:rsid w:val="00BB7EA8"/>
    <w:rsid w:val="00BC1E0F"/>
    <w:rsid w:val="00BC1F0D"/>
    <w:rsid w:val="00BC2497"/>
    <w:rsid w:val="00BC30C0"/>
    <w:rsid w:val="00BC3D18"/>
    <w:rsid w:val="00BC4F43"/>
    <w:rsid w:val="00BC4FCB"/>
    <w:rsid w:val="00BC5069"/>
    <w:rsid w:val="00BC6160"/>
    <w:rsid w:val="00BC6359"/>
    <w:rsid w:val="00BC66B8"/>
    <w:rsid w:val="00BC6B92"/>
    <w:rsid w:val="00BC6BC8"/>
    <w:rsid w:val="00BC7197"/>
    <w:rsid w:val="00BD05AD"/>
    <w:rsid w:val="00BD061A"/>
    <w:rsid w:val="00BD06BD"/>
    <w:rsid w:val="00BD0741"/>
    <w:rsid w:val="00BD077C"/>
    <w:rsid w:val="00BD2350"/>
    <w:rsid w:val="00BD24AF"/>
    <w:rsid w:val="00BD313A"/>
    <w:rsid w:val="00BD3BA2"/>
    <w:rsid w:val="00BD469A"/>
    <w:rsid w:val="00BD4BAD"/>
    <w:rsid w:val="00BD5205"/>
    <w:rsid w:val="00BD6864"/>
    <w:rsid w:val="00BD6A32"/>
    <w:rsid w:val="00BD6BF9"/>
    <w:rsid w:val="00BE08E7"/>
    <w:rsid w:val="00BE113B"/>
    <w:rsid w:val="00BE1363"/>
    <w:rsid w:val="00BE1521"/>
    <w:rsid w:val="00BE4F27"/>
    <w:rsid w:val="00BE50CF"/>
    <w:rsid w:val="00BE6858"/>
    <w:rsid w:val="00BF0BA1"/>
    <w:rsid w:val="00BF2763"/>
    <w:rsid w:val="00BF31D1"/>
    <w:rsid w:val="00BF393E"/>
    <w:rsid w:val="00BF3ACB"/>
    <w:rsid w:val="00BF4465"/>
    <w:rsid w:val="00BF452E"/>
    <w:rsid w:val="00BF4E56"/>
    <w:rsid w:val="00BF5A24"/>
    <w:rsid w:val="00BF630C"/>
    <w:rsid w:val="00BF6B62"/>
    <w:rsid w:val="00C0051C"/>
    <w:rsid w:val="00C010D8"/>
    <w:rsid w:val="00C02B22"/>
    <w:rsid w:val="00C02D78"/>
    <w:rsid w:val="00C03045"/>
    <w:rsid w:val="00C03E96"/>
    <w:rsid w:val="00C0403C"/>
    <w:rsid w:val="00C048D0"/>
    <w:rsid w:val="00C04D3F"/>
    <w:rsid w:val="00C05362"/>
    <w:rsid w:val="00C0643F"/>
    <w:rsid w:val="00C06D2D"/>
    <w:rsid w:val="00C06FD0"/>
    <w:rsid w:val="00C07F44"/>
    <w:rsid w:val="00C10991"/>
    <w:rsid w:val="00C10C4B"/>
    <w:rsid w:val="00C10D43"/>
    <w:rsid w:val="00C11003"/>
    <w:rsid w:val="00C129B0"/>
    <w:rsid w:val="00C12E93"/>
    <w:rsid w:val="00C152DB"/>
    <w:rsid w:val="00C155F0"/>
    <w:rsid w:val="00C15D28"/>
    <w:rsid w:val="00C16FD6"/>
    <w:rsid w:val="00C2035B"/>
    <w:rsid w:val="00C20CF1"/>
    <w:rsid w:val="00C20E59"/>
    <w:rsid w:val="00C221AB"/>
    <w:rsid w:val="00C226B9"/>
    <w:rsid w:val="00C23263"/>
    <w:rsid w:val="00C2328F"/>
    <w:rsid w:val="00C23C29"/>
    <w:rsid w:val="00C23C80"/>
    <w:rsid w:val="00C23D79"/>
    <w:rsid w:val="00C25BAA"/>
    <w:rsid w:val="00C2649D"/>
    <w:rsid w:val="00C27431"/>
    <w:rsid w:val="00C27929"/>
    <w:rsid w:val="00C27F35"/>
    <w:rsid w:val="00C32663"/>
    <w:rsid w:val="00C33497"/>
    <w:rsid w:val="00C343ED"/>
    <w:rsid w:val="00C34450"/>
    <w:rsid w:val="00C34BA8"/>
    <w:rsid w:val="00C351F2"/>
    <w:rsid w:val="00C357B4"/>
    <w:rsid w:val="00C361EB"/>
    <w:rsid w:val="00C373BD"/>
    <w:rsid w:val="00C3790F"/>
    <w:rsid w:val="00C41825"/>
    <w:rsid w:val="00C42C91"/>
    <w:rsid w:val="00C43AFB"/>
    <w:rsid w:val="00C445D5"/>
    <w:rsid w:val="00C44B23"/>
    <w:rsid w:val="00C456CB"/>
    <w:rsid w:val="00C4603E"/>
    <w:rsid w:val="00C46807"/>
    <w:rsid w:val="00C473C0"/>
    <w:rsid w:val="00C47FF4"/>
    <w:rsid w:val="00C50329"/>
    <w:rsid w:val="00C50733"/>
    <w:rsid w:val="00C5148B"/>
    <w:rsid w:val="00C51756"/>
    <w:rsid w:val="00C51B58"/>
    <w:rsid w:val="00C51C8D"/>
    <w:rsid w:val="00C526D9"/>
    <w:rsid w:val="00C535B9"/>
    <w:rsid w:val="00C537C5"/>
    <w:rsid w:val="00C53CFF"/>
    <w:rsid w:val="00C53D3B"/>
    <w:rsid w:val="00C541D9"/>
    <w:rsid w:val="00C55727"/>
    <w:rsid w:val="00C558E6"/>
    <w:rsid w:val="00C55B48"/>
    <w:rsid w:val="00C56538"/>
    <w:rsid w:val="00C56F46"/>
    <w:rsid w:val="00C56FC2"/>
    <w:rsid w:val="00C57031"/>
    <w:rsid w:val="00C57054"/>
    <w:rsid w:val="00C605BB"/>
    <w:rsid w:val="00C60FCA"/>
    <w:rsid w:val="00C6107C"/>
    <w:rsid w:val="00C612D2"/>
    <w:rsid w:val="00C612D5"/>
    <w:rsid w:val="00C61C0D"/>
    <w:rsid w:val="00C620DB"/>
    <w:rsid w:val="00C62FFA"/>
    <w:rsid w:val="00C63605"/>
    <w:rsid w:val="00C648E9"/>
    <w:rsid w:val="00C64A2A"/>
    <w:rsid w:val="00C66FA6"/>
    <w:rsid w:val="00C66FAD"/>
    <w:rsid w:val="00C673B3"/>
    <w:rsid w:val="00C717D1"/>
    <w:rsid w:val="00C71829"/>
    <w:rsid w:val="00C72B83"/>
    <w:rsid w:val="00C72D7A"/>
    <w:rsid w:val="00C73720"/>
    <w:rsid w:val="00C74D09"/>
    <w:rsid w:val="00C7544C"/>
    <w:rsid w:val="00C75487"/>
    <w:rsid w:val="00C75A10"/>
    <w:rsid w:val="00C75FDF"/>
    <w:rsid w:val="00C7F563"/>
    <w:rsid w:val="00C80199"/>
    <w:rsid w:val="00C80D02"/>
    <w:rsid w:val="00C80FE0"/>
    <w:rsid w:val="00C8196B"/>
    <w:rsid w:val="00C81EBD"/>
    <w:rsid w:val="00C8262E"/>
    <w:rsid w:val="00C84227"/>
    <w:rsid w:val="00C84BF9"/>
    <w:rsid w:val="00C85B8E"/>
    <w:rsid w:val="00C868AD"/>
    <w:rsid w:val="00C87259"/>
    <w:rsid w:val="00C87830"/>
    <w:rsid w:val="00C87C84"/>
    <w:rsid w:val="00C87EE0"/>
    <w:rsid w:val="00C90BC6"/>
    <w:rsid w:val="00C91A91"/>
    <w:rsid w:val="00C92392"/>
    <w:rsid w:val="00C92479"/>
    <w:rsid w:val="00C92B52"/>
    <w:rsid w:val="00C93416"/>
    <w:rsid w:val="00C943DE"/>
    <w:rsid w:val="00C94BF3"/>
    <w:rsid w:val="00C95E04"/>
    <w:rsid w:val="00C97561"/>
    <w:rsid w:val="00C976DF"/>
    <w:rsid w:val="00C97989"/>
    <w:rsid w:val="00CA0260"/>
    <w:rsid w:val="00CA0A7B"/>
    <w:rsid w:val="00CA1616"/>
    <w:rsid w:val="00CA28CB"/>
    <w:rsid w:val="00CA3D20"/>
    <w:rsid w:val="00CA3D8C"/>
    <w:rsid w:val="00CA49C6"/>
    <w:rsid w:val="00CA4B6A"/>
    <w:rsid w:val="00CA4D62"/>
    <w:rsid w:val="00CA645A"/>
    <w:rsid w:val="00CA6DEB"/>
    <w:rsid w:val="00CA6F47"/>
    <w:rsid w:val="00CA70C9"/>
    <w:rsid w:val="00CB044B"/>
    <w:rsid w:val="00CB04EB"/>
    <w:rsid w:val="00CB0F06"/>
    <w:rsid w:val="00CB1F95"/>
    <w:rsid w:val="00CB2567"/>
    <w:rsid w:val="00CB49C3"/>
    <w:rsid w:val="00CB546E"/>
    <w:rsid w:val="00CB645F"/>
    <w:rsid w:val="00CB6835"/>
    <w:rsid w:val="00CC07B5"/>
    <w:rsid w:val="00CC15E3"/>
    <w:rsid w:val="00CC1FDD"/>
    <w:rsid w:val="00CC24AA"/>
    <w:rsid w:val="00CC2680"/>
    <w:rsid w:val="00CC2B87"/>
    <w:rsid w:val="00CC302B"/>
    <w:rsid w:val="00CC3385"/>
    <w:rsid w:val="00CC37DE"/>
    <w:rsid w:val="00CC4805"/>
    <w:rsid w:val="00CC625F"/>
    <w:rsid w:val="00CC7E5E"/>
    <w:rsid w:val="00CC7FED"/>
    <w:rsid w:val="00CD0415"/>
    <w:rsid w:val="00CD19C5"/>
    <w:rsid w:val="00CD2342"/>
    <w:rsid w:val="00CD381A"/>
    <w:rsid w:val="00CD3CAC"/>
    <w:rsid w:val="00CD3DD8"/>
    <w:rsid w:val="00CD4147"/>
    <w:rsid w:val="00CD4398"/>
    <w:rsid w:val="00CD4720"/>
    <w:rsid w:val="00CD665E"/>
    <w:rsid w:val="00CD699E"/>
    <w:rsid w:val="00CD7590"/>
    <w:rsid w:val="00CE083C"/>
    <w:rsid w:val="00CE0C99"/>
    <w:rsid w:val="00CE1C92"/>
    <w:rsid w:val="00CE1D93"/>
    <w:rsid w:val="00CE1F3C"/>
    <w:rsid w:val="00CE276A"/>
    <w:rsid w:val="00CE2DC0"/>
    <w:rsid w:val="00CE400A"/>
    <w:rsid w:val="00CE4AFF"/>
    <w:rsid w:val="00CE4E0E"/>
    <w:rsid w:val="00CE4EE3"/>
    <w:rsid w:val="00CE510A"/>
    <w:rsid w:val="00CE67EE"/>
    <w:rsid w:val="00CF0180"/>
    <w:rsid w:val="00CF0677"/>
    <w:rsid w:val="00CF3146"/>
    <w:rsid w:val="00CF393A"/>
    <w:rsid w:val="00CF3967"/>
    <w:rsid w:val="00CF3C1D"/>
    <w:rsid w:val="00CF4C8F"/>
    <w:rsid w:val="00CF4CC9"/>
    <w:rsid w:val="00CF4EA1"/>
    <w:rsid w:val="00CF5FE0"/>
    <w:rsid w:val="00CF6A8D"/>
    <w:rsid w:val="00CF7858"/>
    <w:rsid w:val="00CF7C34"/>
    <w:rsid w:val="00CF7DBA"/>
    <w:rsid w:val="00D00161"/>
    <w:rsid w:val="00D006A7"/>
    <w:rsid w:val="00D0091A"/>
    <w:rsid w:val="00D0177D"/>
    <w:rsid w:val="00D01941"/>
    <w:rsid w:val="00D0268C"/>
    <w:rsid w:val="00D032BF"/>
    <w:rsid w:val="00D03B59"/>
    <w:rsid w:val="00D03CB6"/>
    <w:rsid w:val="00D04040"/>
    <w:rsid w:val="00D0466F"/>
    <w:rsid w:val="00D05B57"/>
    <w:rsid w:val="00D10351"/>
    <w:rsid w:val="00D10C09"/>
    <w:rsid w:val="00D113D2"/>
    <w:rsid w:val="00D1199F"/>
    <w:rsid w:val="00D11B55"/>
    <w:rsid w:val="00D11B5A"/>
    <w:rsid w:val="00D11FA5"/>
    <w:rsid w:val="00D1215D"/>
    <w:rsid w:val="00D1228A"/>
    <w:rsid w:val="00D12F8A"/>
    <w:rsid w:val="00D13182"/>
    <w:rsid w:val="00D16C30"/>
    <w:rsid w:val="00D16F66"/>
    <w:rsid w:val="00D20379"/>
    <w:rsid w:val="00D20EFD"/>
    <w:rsid w:val="00D2103B"/>
    <w:rsid w:val="00D218F0"/>
    <w:rsid w:val="00D2392C"/>
    <w:rsid w:val="00D23EB5"/>
    <w:rsid w:val="00D24CA1"/>
    <w:rsid w:val="00D267EE"/>
    <w:rsid w:val="00D26869"/>
    <w:rsid w:val="00D26DE6"/>
    <w:rsid w:val="00D2774E"/>
    <w:rsid w:val="00D27959"/>
    <w:rsid w:val="00D3023A"/>
    <w:rsid w:val="00D31D37"/>
    <w:rsid w:val="00D31EAB"/>
    <w:rsid w:val="00D32108"/>
    <w:rsid w:val="00D32967"/>
    <w:rsid w:val="00D32D03"/>
    <w:rsid w:val="00D33906"/>
    <w:rsid w:val="00D33F40"/>
    <w:rsid w:val="00D34436"/>
    <w:rsid w:val="00D346FE"/>
    <w:rsid w:val="00D34D1E"/>
    <w:rsid w:val="00D40B56"/>
    <w:rsid w:val="00D41AF6"/>
    <w:rsid w:val="00D44570"/>
    <w:rsid w:val="00D455CF"/>
    <w:rsid w:val="00D456D3"/>
    <w:rsid w:val="00D45B7B"/>
    <w:rsid w:val="00D463EC"/>
    <w:rsid w:val="00D4690F"/>
    <w:rsid w:val="00D51222"/>
    <w:rsid w:val="00D51DB6"/>
    <w:rsid w:val="00D51F8C"/>
    <w:rsid w:val="00D52239"/>
    <w:rsid w:val="00D52DC4"/>
    <w:rsid w:val="00D53257"/>
    <w:rsid w:val="00D532D0"/>
    <w:rsid w:val="00D534AF"/>
    <w:rsid w:val="00D53811"/>
    <w:rsid w:val="00D548D4"/>
    <w:rsid w:val="00D54E79"/>
    <w:rsid w:val="00D55BD1"/>
    <w:rsid w:val="00D56856"/>
    <w:rsid w:val="00D57CD0"/>
    <w:rsid w:val="00D600D3"/>
    <w:rsid w:val="00D603AA"/>
    <w:rsid w:val="00D60950"/>
    <w:rsid w:val="00D60C44"/>
    <w:rsid w:val="00D61345"/>
    <w:rsid w:val="00D616C2"/>
    <w:rsid w:val="00D616C8"/>
    <w:rsid w:val="00D61FC1"/>
    <w:rsid w:val="00D621C4"/>
    <w:rsid w:val="00D62312"/>
    <w:rsid w:val="00D62CB1"/>
    <w:rsid w:val="00D6303D"/>
    <w:rsid w:val="00D632AF"/>
    <w:rsid w:val="00D63983"/>
    <w:rsid w:val="00D63B11"/>
    <w:rsid w:val="00D64CFE"/>
    <w:rsid w:val="00D66867"/>
    <w:rsid w:val="00D672FC"/>
    <w:rsid w:val="00D6788A"/>
    <w:rsid w:val="00D71ECA"/>
    <w:rsid w:val="00D72473"/>
    <w:rsid w:val="00D72AFF"/>
    <w:rsid w:val="00D72CE2"/>
    <w:rsid w:val="00D73067"/>
    <w:rsid w:val="00D7360A"/>
    <w:rsid w:val="00D73A8B"/>
    <w:rsid w:val="00D73E0C"/>
    <w:rsid w:val="00D73ECC"/>
    <w:rsid w:val="00D74B0D"/>
    <w:rsid w:val="00D83DE0"/>
    <w:rsid w:val="00D848EE"/>
    <w:rsid w:val="00D84993"/>
    <w:rsid w:val="00D8562C"/>
    <w:rsid w:val="00D86219"/>
    <w:rsid w:val="00D86EFB"/>
    <w:rsid w:val="00D87396"/>
    <w:rsid w:val="00D873E1"/>
    <w:rsid w:val="00D9029A"/>
    <w:rsid w:val="00D903B5"/>
    <w:rsid w:val="00D90860"/>
    <w:rsid w:val="00D90EB6"/>
    <w:rsid w:val="00D92432"/>
    <w:rsid w:val="00D9281A"/>
    <w:rsid w:val="00D931DC"/>
    <w:rsid w:val="00D94654"/>
    <w:rsid w:val="00D94EBC"/>
    <w:rsid w:val="00D9537B"/>
    <w:rsid w:val="00D954CF"/>
    <w:rsid w:val="00D97562"/>
    <w:rsid w:val="00D97CA3"/>
    <w:rsid w:val="00DA07A3"/>
    <w:rsid w:val="00DA0D1B"/>
    <w:rsid w:val="00DA1AAC"/>
    <w:rsid w:val="00DA2B8B"/>
    <w:rsid w:val="00DA306F"/>
    <w:rsid w:val="00DA4164"/>
    <w:rsid w:val="00DA469E"/>
    <w:rsid w:val="00DA4726"/>
    <w:rsid w:val="00DA572E"/>
    <w:rsid w:val="00DA5D8A"/>
    <w:rsid w:val="00DA6E49"/>
    <w:rsid w:val="00DB0620"/>
    <w:rsid w:val="00DB0668"/>
    <w:rsid w:val="00DB2AC7"/>
    <w:rsid w:val="00DB3805"/>
    <w:rsid w:val="00DB3971"/>
    <w:rsid w:val="00DB3E73"/>
    <w:rsid w:val="00DB3F6E"/>
    <w:rsid w:val="00DB404C"/>
    <w:rsid w:val="00DB45BE"/>
    <w:rsid w:val="00DB4E4E"/>
    <w:rsid w:val="00DB5048"/>
    <w:rsid w:val="00DB5161"/>
    <w:rsid w:val="00DB596C"/>
    <w:rsid w:val="00DB6A86"/>
    <w:rsid w:val="00DB6BEA"/>
    <w:rsid w:val="00DB78F1"/>
    <w:rsid w:val="00DB79F7"/>
    <w:rsid w:val="00DC0217"/>
    <w:rsid w:val="00DC146F"/>
    <w:rsid w:val="00DC26FD"/>
    <w:rsid w:val="00DC582A"/>
    <w:rsid w:val="00DC7019"/>
    <w:rsid w:val="00DC79A5"/>
    <w:rsid w:val="00DD005F"/>
    <w:rsid w:val="00DD009D"/>
    <w:rsid w:val="00DD0153"/>
    <w:rsid w:val="00DD0855"/>
    <w:rsid w:val="00DD0BF1"/>
    <w:rsid w:val="00DD13B2"/>
    <w:rsid w:val="00DD1CCC"/>
    <w:rsid w:val="00DD2EAA"/>
    <w:rsid w:val="00DD380D"/>
    <w:rsid w:val="00DD3B34"/>
    <w:rsid w:val="00DD3C17"/>
    <w:rsid w:val="00DD41B6"/>
    <w:rsid w:val="00DD455A"/>
    <w:rsid w:val="00DD46EF"/>
    <w:rsid w:val="00DD4A61"/>
    <w:rsid w:val="00DD645F"/>
    <w:rsid w:val="00DD74D1"/>
    <w:rsid w:val="00DD74EC"/>
    <w:rsid w:val="00DE0694"/>
    <w:rsid w:val="00DE2468"/>
    <w:rsid w:val="00DE2738"/>
    <w:rsid w:val="00DE2878"/>
    <w:rsid w:val="00DE3B3B"/>
    <w:rsid w:val="00DE3CBB"/>
    <w:rsid w:val="00DE3FB8"/>
    <w:rsid w:val="00DE4E65"/>
    <w:rsid w:val="00DE5F31"/>
    <w:rsid w:val="00DE5FCC"/>
    <w:rsid w:val="00DE6C48"/>
    <w:rsid w:val="00DE6F38"/>
    <w:rsid w:val="00DE7DC3"/>
    <w:rsid w:val="00DF0218"/>
    <w:rsid w:val="00DF04CF"/>
    <w:rsid w:val="00DF1ABD"/>
    <w:rsid w:val="00DF1ADE"/>
    <w:rsid w:val="00DF1FB6"/>
    <w:rsid w:val="00DF2374"/>
    <w:rsid w:val="00DF26D8"/>
    <w:rsid w:val="00DF2B57"/>
    <w:rsid w:val="00DF3C3A"/>
    <w:rsid w:val="00DF4272"/>
    <w:rsid w:val="00DF47A4"/>
    <w:rsid w:val="00DF48FA"/>
    <w:rsid w:val="00E01F42"/>
    <w:rsid w:val="00E020D1"/>
    <w:rsid w:val="00E03378"/>
    <w:rsid w:val="00E0471B"/>
    <w:rsid w:val="00E04C0E"/>
    <w:rsid w:val="00E04D92"/>
    <w:rsid w:val="00E054AD"/>
    <w:rsid w:val="00E05638"/>
    <w:rsid w:val="00E06F11"/>
    <w:rsid w:val="00E07506"/>
    <w:rsid w:val="00E079E3"/>
    <w:rsid w:val="00E10199"/>
    <w:rsid w:val="00E1019E"/>
    <w:rsid w:val="00E10BE0"/>
    <w:rsid w:val="00E1178A"/>
    <w:rsid w:val="00E11F47"/>
    <w:rsid w:val="00E13265"/>
    <w:rsid w:val="00E13F1D"/>
    <w:rsid w:val="00E1401E"/>
    <w:rsid w:val="00E14F6D"/>
    <w:rsid w:val="00E151A7"/>
    <w:rsid w:val="00E16012"/>
    <w:rsid w:val="00E21F1C"/>
    <w:rsid w:val="00E22194"/>
    <w:rsid w:val="00E2236B"/>
    <w:rsid w:val="00E2272F"/>
    <w:rsid w:val="00E22E57"/>
    <w:rsid w:val="00E22FB4"/>
    <w:rsid w:val="00E22FEC"/>
    <w:rsid w:val="00E230F7"/>
    <w:rsid w:val="00E23C55"/>
    <w:rsid w:val="00E246AE"/>
    <w:rsid w:val="00E257FE"/>
    <w:rsid w:val="00E25FD1"/>
    <w:rsid w:val="00E26224"/>
    <w:rsid w:val="00E26A23"/>
    <w:rsid w:val="00E26BE2"/>
    <w:rsid w:val="00E26D00"/>
    <w:rsid w:val="00E271E0"/>
    <w:rsid w:val="00E30325"/>
    <w:rsid w:val="00E30358"/>
    <w:rsid w:val="00E30A38"/>
    <w:rsid w:val="00E32065"/>
    <w:rsid w:val="00E34B8D"/>
    <w:rsid w:val="00E34BEE"/>
    <w:rsid w:val="00E35DC2"/>
    <w:rsid w:val="00E3606D"/>
    <w:rsid w:val="00E371F3"/>
    <w:rsid w:val="00E37C2B"/>
    <w:rsid w:val="00E400A7"/>
    <w:rsid w:val="00E40453"/>
    <w:rsid w:val="00E40483"/>
    <w:rsid w:val="00E40518"/>
    <w:rsid w:val="00E40929"/>
    <w:rsid w:val="00E4281A"/>
    <w:rsid w:val="00E43D18"/>
    <w:rsid w:val="00E45684"/>
    <w:rsid w:val="00E45A14"/>
    <w:rsid w:val="00E51757"/>
    <w:rsid w:val="00E51818"/>
    <w:rsid w:val="00E523F0"/>
    <w:rsid w:val="00E52958"/>
    <w:rsid w:val="00E5346F"/>
    <w:rsid w:val="00E5413B"/>
    <w:rsid w:val="00E54B16"/>
    <w:rsid w:val="00E54BB3"/>
    <w:rsid w:val="00E55145"/>
    <w:rsid w:val="00E55842"/>
    <w:rsid w:val="00E6115D"/>
    <w:rsid w:val="00E61668"/>
    <w:rsid w:val="00E63894"/>
    <w:rsid w:val="00E638C6"/>
    <w:rsid w:val="00E63C1A"/>
    <w:rsid w:val="00E63E53"/>
    <w:rsid w:val="00E643E9"/>
    <w:rsid w:val="00E64D11"/>
    <w:rsid w:val="00E653EC"/>
    <w:rsid w:val="00E65753"/>
    <w:rsid w:val="00E65E2F"/>
    <w:rsid w:val="00E661AB"/>
    <w:rsid w:val="00E668F8"/>
    <w:rsid w:val="00E67F7B"/>
    <w:rsid w:val="00E70562"/>
    <w:rsid w:val="00E70EEA"/>
    <w:rsid w:val="00E70F53"/>
    <w:rsid w:val="00E71204"/>
    <w:rsid w:val="00E7138D"/>
    <w:rsid w:val="00E71590"/>
    <w:rsid w:val="00E72152"/>
    <w:rsid w:val="00E7235D"/>
    <w:rsid w:val="00E72D60"/>
    <w:rsid w:val="00E73244"/>
    <w:rsid w:val="00E73C9C"/>
    <w:rsid w:val="00E73EA8"/>
    <w:rsid w:val="00E73F00"/>
    <w:rsid w:val="00E73FB6"/>
    <w:rsid w:val="00E74BBF"/>
    <w:rsid w:val="00E759EC"/>
    <w:rsid w:val="00E75D45"/>
    <w:rsid w:val="00E75E41"/>
    <w:rsid w:val="00E764F6"/>
    <w:rsid w:val="00E766DD"/>
    <w:rsid w:val="00E7754E"/>
    <w:rsid w:val="00E77E27"/>
    <w:rsid w:val="00E80733"/>
    <w:rsid w:val="00E813D5"/>
    <w:rsid w:val="00E81A5E"/>
    <w:rsid w:val="00E81B78"/>
    <w:rsid w:val="00E8282B"/>
    <w:rsid w:val="00E82C3F"/>
    <w:rsid w:val="00E82C86"/>
    <w:rsid w:val="00E82F69"/>
    <w:rsid w:val="00E83450"/>
    <w:rsid w:val="00E838A8"/>
    <w:rsid w:val="00E83A92"/>
    <w:rsid w:val="00E83EF0"/>
    <w:rsid w:val="00E847AA"/>
    <w:rsid w:val="00E847C6"/>
    <w:rsid w:val="00E8482A"/>
    <w:rsid w:val="00E84CD0"/>
    <w:rsid w:val="00E84EDB"/>
    <w:rsid w:val="00E850BF"/>
    <w:rsid w:val="00E86196"/>
    <w:rsid w:val="00E8627C"/>
    <w:rsid w:val="00E86CDF"/>
    <w:rsid w:val="00E87E79"/>
    <w:rsid w:val="00E9001E"/>
    <w:rsid w:val="00E90281"/>
    <w:rsid w:val="00E9177E"/>
    <w:rsid w:val="00E9281C"/>
    <w:rsid w:val="00E92DF6"/>
    <w:rsid w:val="00E9326F"/>
    <w:rsid w:val="00E93855"/>
    <w:rsid w:val="00E942DC"/>
    <w:rsid w:val="00E943CD"/>
    <w:rsid w:val="00E949EC"/>
    <w:rsid w:val="00E973C4"/>
    <w:rsid w:val="00EA2397"/>
    <w:rsid w:val="00EA28F9"/>
    <w:rsid w:val="00EA2D23"/>
    <w:rsid w:val="00EA301E"/>
    <w:rsid w:val="00EA3DF1"/>
    <w:rsid w:val="00EA3E16"/>
    <w:rsid w:val="00EA4E3E"/>
    <w:rsid w:val="00EA522A"/>
    <w:rsid w:val="00EA5482"/>
    <w:rsid w:val="00EA5651"/>
    <w:rsid w:val="00EA695B"/>
    <w:rsid w:val="00EB0B93"/>
    <w:rsid w:val="00EB2D41"/>
    <w:rsid w:val="00EB2E6B"/>
    <w:rsid w:val="00EB2F7D"/>
    <w:rsid w:val="00EB3046"/>
    <w:rsid w:val="00EB319A"/>
    <w:rsid w:val="00EB33BA"/>
    <w:rsid w:val="00EB3673"/>
    <w:rsid w:val="00EB399C"/>
    <w:rsid w:val="00EB454A"/>
    <w:rsid w:val="00EB4965"/>
    <w:rsid w:val="00EB5CEE"/>
    <w:rsid w:val="00EB6C19"/>
    <w:rsid w:val="00EB7910"/>
    <w:rsid w:val="00EC0EEE"/>
    <w:rsid w:val="00EC0FFF"/>
    <w:rsid w:val="00EC15C3"/>
    <w:rsid w:val="00EC1695"/>
    <w:rsid w:val="00EC260A"/>
    <w:rsid w:val="00EC34E4"/>
    <w:rsid w:val="00EC3867"/>
    <w:rsid w:val="00EC42CB"/>
    <w:rsid w:val="00EC44BC"/>
    <w:rsid w:val="00EC604B"/>
    <w:rsid w:val="00EC60AF"/>
    <w:rsid w:val="00EC65A0"/>
    <w:rsid w:val="00EC66D6"/>
    <w:rsid w:val="00EC7BCC"/>
    <w:rsid w:val="00ED02DB"/>
    <w:rsid w:val="00ED044E"/>
    <w:rsid w:val="00ED0FE7"/>
    <w:rsid w:val="00ED18A6"/>
    <w:rsid w:val="00ED1CF4"/>
    <w:rsid w:val="00ED1D3B"/>
    <w:rsid w:val="00ED25F7"/>
    <w:rsid w:val="00ED2BBF"/>
    <w:rsid w:val="00ED320A"/>
    <w:rsid w:val="00ED3A17"/>
    <w:rsid w:val="00ED4FE7"/>
    <w:rsid w:val="00ED6177"/>
    <w:rsid w:val="00ED71D4"/>
    <w:rsid w:val="00ED7208"/>
    <w:rsid w:val="00ED75F5"/>
    <w:rsid w:val="00EE0823"/>
    <w:rsid w:val="00EE0A72"/>
    <w:rsid w:val="00EE140B"/>
    <w:rsid w:val="00EE14A3"/>
    <w:rsid w:val="00EE1D40"/>
    <w:rsid w:val="00EE2799"/>
    <w:rsid w:val="00EE2833"/>
    <w:rsid w:val="00EE2D83"/>
    <w:rsid w:val="00EE2E2C"/>
    <w:rsid w:val="00EE3364"/>
    <w:rsid w:val="00EE381C"/>
    <w:rsid w:val="00EE39F1"/>
    <w:rsid w:val="00EE3ED2"/>
    <w:rsid w:val="00EE459A"/>
    <w:rsid w:val="00EE4B13"/>
    <w:rsid w:val="00EE5445"/>
    <w:rsid w:val="00EE5A67"/>
    <w:rsid w:val="00EE6EA3"/>
    <w:rsid w:val="00EE70B8"/>
    <w:rsid w:val="00EE758B"/>
    <w:rsid w:val="00EE790F"/>
    <w:rsid w:val="00EE7D0A"/>
    <w:rsid w:val="00EF025E"/>
    <w:rsid w:val="00EF0800"/>
    <w:rsid w:val="00EF1AA7"/>
    <w:rsid w:val="00EF1B4C"/>
    <w:rsid w:val="00EF24B4"/>
    <w:rsid w:val="00EF278E"/>
    <w:rsid w:val="00EF3A1D"/>
    <w:rsid w:val="00EF62D1"/>
    <w:rsid w:val="00F00022"/>
    <w:rsid w:val="00F01271"/>
    <w:rsid w:val="00F01494"/>
    <w:rsid w:val="00F021B8"/>
    <w:rsid w:val="00F02719"/>
    <w:rsid w:val="00F02C44"/>
    <w:rsid w:val="00F052FF"/>
    <w:rsid w:val="00F11286"/>
    <w:rsid w:val="00F11D53"/>
    <w:rsid w:val="00F11E96"/>
    <w:rsid w:val="00F125FD"/>
    <w:rsid w:val="00F161A9"/>
    <w:rsid w:val="00F16BD5"/>
    <w:rsid w:val="00F1726F"/>
    <w:rsid w:val="00F17436"/>
    <w:rsid w:val="00F177B0"/>
    <w:rsid w:val="00F213D1"/>
    <w:rsid w:val="00F21429"/>
    <w:rsid w:val="00F21ABD"/>
    <w:rsid w:val="00F21C6E"/>
    <w:rsid w:val="00F2203A"/>
    <w:rsid w:val="00F23A28"/>
    <w:rsid w:val="00F23C6E"/>
    <w:rsid w:val="00F24AF6"/>
    <w:rsid w:val="00F24BD5"/>
    <w:rsid w:val="00F24EEB"/>
    <w:rsid w:val="00F250AA"/>
    <w:rsid w:val="00F25F97"/>
    <w:rsid w:val="00F26706"/>
    <w:rsid w:val="00F269B6"/>
    <w:rsid w:val="00F26EE9"/>
    <w:rsid w:val="00F270F2"/>
    <w:rsid w:val="00F27268"/>
    <w:rsid w:val="00F2757E"/>
    <w:rsid w:val="00F30180"/>
    <w:rsid w:val="00F309C4"/>
    <w:rsid w:val="00F315F3"/>
    <w:rsid w:val="00F31EB8"/>
    <w:rsid w:val="00F323E5"/>
    <w:rsid w:val="00F326F5"/>
    <w:rsid w:val="00F32792"/>
    <w:rsid w:val="00F335F9"/>
    <w:rsid w:val="00F337EF"/>
    <w:rsid w:val="00F341E9"/>
    <w:rsid w:val="00F34245"/>
    <w:rsid w:val="00F34D7C"/>
    <w:rsid w:val="00F363A9"/>
    <w:rsid w:val="00F3682D"/>
    <w:rsid w:val="00F36DA6"/>
    <w:rsid w:val="00F3729A"/>
    <w:rsid w:val="00F37733"/>
    <w:rsid w:val="00F40FF4"/>
    <w:rsid w:val="00F41140"/>
    <w:rsid w:val="00F415ED"/>
    <w:rsid w:val="00F42738"/>
    <w:rsid w:val="00F43DE9"/>
    <w:rsid w:val="00F44324"/>
    <w:rsid w:val="00F4440F"/>
    <w:rsid w:val="00F44A13"/>
    <w:rsid w:val="00F44F90"/>
    <w:rsid w:val="00F451EC"/>
    <w:rsid w:val="00F4698E"/>
    <w:rsid w:val="00F501F0"/>
    <w:rsid w:val="00F50FED"/>
    <w:rsid w:val="00F51E45"/>
    <w:rsid w:val="00F52662"/>
    <w:rsid w:val="00F5269F"/>
    <w:rsid w:val="00F52BEC"/>
    <w:rsid w:val="00F53394"/>
    <w:rsid w:val="00F549A9"/>
    <w:rsid w:val="00F54C91"/>
    <w:rsid w:val="00F559E3"/>
    <w:rsid w:val="00F56143"/>
    <w:rsid w:val="00F56896"/>
    <w:rsid w:val="00F570B0"/>
    <w:rsid w:val="00F57787"/>
    <w:rsid w:val="00F57C70"/>
    <w:rsid w:val="00F57F71"/>
    <w:rsid w:val="00F61693"/>
    <w:rsid w:val="00F61E99"/>
    <w:rsid w:val="00F6262A"/>
    <w:rsid w:val="00F626D7"/>
    <w:rsid w:val="00F62A4D"/>
    <w:rsid w:val="00F62F5E"/>
    <w:rsid w:val="00F6380E"/>
    <w:rsid w:val="00F64633"/>
    <w:rsid w:val="00F64782"/>
    <w:rsid w:val="00F64A98"/>
    <w:rsid w:val="00F65595"/>
    <w:rsid w:val="00F66D91"/>
    <w:rsid w:val="00F673D3"/>
    <w:rsid w:val="00F6796E"/>
    <w:rsid w:val="00F71079"/>
    <w:rsid w:val="00F71AF9"/>
    <w:rsid w:val="00F71EC3"/>
    <w:rsid w:val="00F71EC5"/>
    <w:rsid w:val="00F71F55"/>
    <w:rsid w:val="00F72788"/>
    <w:rsid w:val="00F72D6B"/>
    <w:rsid w:val="00F73D7D"/>
    <w:rsid w:val="00F74360"/>
    <w:rsid w:val="00F74717"/>
    <w:rsid w:val="00F74BD3"/>
    <w:rsid w:val="00F75BFD"/>
    <w:rsid w:val="00F76511"/>
    <w:rsid w:val="00F77315"/>
    <w:rsid w:val="00F77D1F"/>
    <w:rsid w:val="00F80351"/>
    <w:rsid w:val="00F80DC9"/>
    <w:rsid w:val="00F8316A"/>
    <w:rsid w:val="00F83BF2"/>
    <w:rsid w:val="00F83EBD"/>
    <w:rsid w:val="00F83F51"/>
    <w:rsid w:val="00F84F22"/>
    <w:rsid w:val="00F85A77"/>
    <w:rsid w:val="00F87C50"/>
    <w:rsid w:val="00F90429"/>
    <w:rsid w:val="00F913DC"/>
    <w:rsid w:val="00F92881"/>
    <w:rsid w:val="00F92A36"/>
    <w:rsid w:val="00F92B0F"/>
    <w:rsid w:val="00F92D04"/>
    <w:rsid w:val="00F92DC8"/>
    <w:rsid w:val="00F934F6"/>
    <w:rsid w:val="00F94886"/>
    <w:rsid w:val="00F94EF3"/>
    <w:rsid w:val="00F94FE1"/>
    <w:rsid w:val="00F954E9"/>
    <w:rsid w:val="00F958A3"/>
    <w:rsid w:val="00F969E8"/>
    <w:rsid w:val="00F9700F"/>
    <w:rsid w:val="00F9709B"/>
    <w:rsid w:val="00F97799"/>
    <w:rsid w:val="00FA019D"/>
    <w:rsid w:val="00FA0470"/>
    <w:rsid w:val="00FA0EBA"/>
    <w:rsid w:val="00FA104C"/>
    <w:rsid w:val="00FA12EA"/>
    <w:rsid w:val="00FA1624"/>
    <w:rsid w:val="00FA238B"/>
    <w:rsid w:val="00FA2DE2"/>
    <w:rsid w:val="00FA3333"/>
    <w:rsid w:val="00FA3F94"/>
    <w:rsid w:val="00FA5C09"/>
    <w:rsid w:val="00FA70BB"/>
    <w:rsid w:val="00FA79EB"/>
    <w:rsid w:val="00FB0348"/>
    <w:rsid w:val="00FB1EFC"/>
    <w:rsid w:val="00FB3AF4"/>
    <w:rsid w:val="00FB4B76"/>
    <w:rsid w:val="00FB5B23"/>
    <w:rsid w:val="00FB6717"/>
    <w:rsid w:val="00FB7D04"/>
    <w:rsid w:val="00FC02CE"/>
    <w:rsid w:val="00FC1BC8"/>
    <w:rsid w:val="00FC32A7"/>
    <w:rsid w:val="00FC366D"/>
    <w:rsid w:val="00FC3A30"/>
    <w:rsid w:val="00FC3C25"/>
    <w:rsid w:val="00FC3FAA"/>
    <w:rsid w:val="00FC409D"/>
    <w:rsid w:val="00FC4C43"/>
    <w:rsid w:val="00FC5262"/>
    <w:rsid w:val="00FC5D52"/>
    <w:rsid w:val="00FC65F7"/>
    <w:rsid w:val="00FC6D0C"/>
    <w:rsid w:val="00FC7377"/>
    <w:rsid w:val="00FC73FE"/>
    <w:rsid w:val="00FD14A3"/>
    <w:rsid w:val="00FD1FED"/>
    <w:rsid w:val="00FD2647"/>
    <w:rsid w:val="00FD3C5C"/>
    <w:rsid w:val="00FD4D2A"/>
    <w:rsid w:val="00FE071E"/>
    <w:rsid w:val="00FE0BF5"/>
    <w:rsid w:val="00FE10BA"/>
    <w:rsid w:val="00FE11EF"/>
    <w:rsid w:val="00FE21B4"/>
    <w:rsid w:val="00FE3496"/>
    <w:rsid w:val="00FE36D4"/>
    <w:rsid w:val="00FE38F3"/>
    <w:rsid w:val="00FE4AC4"/>
    <w:rsid w:val="00FE4BB7"/>
    <w:rsid w:val="00FE5008"/>
    <w:rsid w:val="00FE61CC"/>
    <w:rsid w:val="00FE66BC"/>
    <w:rsid w:val="00FE7275"/>
    <w:rsid w:val="00FE75E6"/>
    <w:rsid w:val="00FE7DB6"/>
    <w:rsid w:val="00FF08A8"/>
    <w:rsid w:val="00FF1955"/>
    <w:rsid w:val="00FF1EDA"/>
    <w:rsid w:val="00FF4062"/>
    <w:rsid w:val="00FF491F"/>
    <w:rsid w:val="00FF4E22"/>
    <w:rsid w:val="00FF5229"/>
    <w:rsid w:val="00FF5F01"/>
    <w:rsid w:val="00FF6D58"/>
    <w:rsid w:val="00FF6E57"/>
    <w:rsid w:val="02ED152A"/>
    <w:rsid w:val="035D8525"/>
    <w:rsid w:val="0375887F"/>
    <w:rsid w:val="04638896"/>
    <w:rsid w:val="0480202E"/>
    <w:rsid w:val="04E93C9E"/>
    <w:rsid w:val="050E4AD8"/>
    <w:rsid w:val="05334FAB"/>
    <w:rsid w:val="0534929D"/>
    <w:rsid w:val="06D5CA2A"/>
    <w:rsid w:val="07D4AF17"/>
    <w:rsid w:val="08249FB0"/>
    <w:rsid w:val="0A5B1940"/>
    <w:rsid w:val="0ABE9CBA"/>
    <w:rsid w:val="0B90D4A6"/>
    <w:rsid w:val="0BD8E744"/>
    <w:rsid w:val="0BFB78B7"/>
    <w:rsid w:val="0CC20A1F"/>
    <w:rsid w:val="0D281981"/>
    <w:rsid w:val="0D688F89"/>
    <w:rsid w:val="0E03435B"/>
    <w:rsid w:val="0E1042E8"/>
    <w:rsid w:val="0E39219C"/>
    <w:rsid w:val="0E9A4EB8"/>
    <w:rsid w:val="0ECBE423"/>
    <w:rsid w:val="0FE552CD"/>
    <w:rsid w:val="0FE8CA19"/>
    <w:rsid w:val="101E3573"/>
    <w:rsid w:val="109FEFD5"/>
    <w:rsid w:val="111C0B98"/>
    <w:rsid w:val="11A74DB4"/>
    <w:rsid w:val="11DE322C"/>
    <w:rsid w:val="11E7C7E5"/>
    <w:rsid w:val="1210C518"/>
    <w:rsid w:val="12811751"/>
    <w:rsid w:val="13D98F89"/>
    <w:rsid w:val="16E40E5F"/>
    <w:rsid w:val="17E58AB3"/>
    <w:rsid w:val="180D5DD1"/>
    <w:rsid w:val="18C2A1C7"/>
    <w:rsid w:val="19165A14"/>
    <w:rsid w:val="1925BE55"/>
    <w:rsid w:val="19BD589A"/>
    <w:rsid w:val="1C7E987B"/>
    <w:rsid w:val="1CBCC778"/>
    <w:rsid w:val="1EB74C59"/>
    <w:rsid w:val="2010EE61"/>
    <w:rsid w:val="2092DD55"/>
    <w:rsid w:val="21325588"/>
    <w:rsid w:val="21A71772"/>
    <w:rsid w:val="21CC5745"/>
    <w:rsid w:val="221A3E4F"/>
    <w:rsid w:val="22AAC469"/>
    <w:rsid w:val="2447BD0A"/>
    <w:rsid w:val="2575CB39"/>
    <w:rsid w:val="25F3B1FA"/>
    <w:rsid w:val="26439E7A"/>
    <w:rsid w:val="27733BE6"/>
    <w:rsid w:val="27D2F882"/>
    <w:rsid w:val="29EB3657"/>
    <w:rsid w:val="2ADA6AA5"/>
    <w:rsid w:val="2C01E2CB"/>
    <w:rsid w:val="2C1E4EBB"/>
    <w:rsid w:val="2C6F8950"/>
    <w:rsid w:val="2C90B1E1"/>
    <w:rsid w:val="2CAF0710"/>
    <w:rsid w:val="2EB09E38"/>
    <w:rsid w:val="2F8918FE"/>
    <w:rsid w:val="2FFE6E6E"/>
    <w:rsid w:val="300A1CD9"/>
    <w:rsid w:val="302BAA2C"/>
    <w:rsid w:val="3042B85C"/>
    <w:rsid w:val="30946B65"/>
    <w:rsid w:val="30E6D822"/>
    <w:rsid w:val="315DBAD0"/>
    <w:rsid w:val="31C52770"/>
    <w:rsid w:val="3429AE59"/>
    <w:rsid w:val="34D4CDBA"/>
    <w:rsid w:val="3538B4B6"/>
    <w:rsid w:val="355DC9CA"/>
    <w:rsid w:val="37100207"/>
    <w:rsid w:val="372852B4"/>
    <w:rsid w:val="38566F06"/>
    <w:rsid w:val="385D5C3B"/>
    <w:rsid w:val="399FD1FA"/>
    <w:rsid w:val="3A4B54D1"/>
    <w:rsid w:val="3A8FA1BD"/>
    <w:rsid w:val="3AD41608"/>
    <w:rsid w:val="3B35631F"/>
    <w:rsid w:val="3C45EB48"/>
    <w:rsid w:val="3CCDD7FA"/>
    <w:rsid w:val="3D4F1A0E"/>
    <w:rsid w:val="3E9EE893"/>
    <w:rsid w:val="3F59023E"/>
    <w:rsid w:val="3F662FEF"/>
    <w:rsid w:val="4004948E"/>
    <w:rsid w:val="40CB30C2"/>
    <w:rsid w:val="4140450F"/>
    <w:rsid w:val="41CEA804"/>
    <w:rsid w:val="42B20226"/>
    <w:rsid w:val="42E0E496"/>
    <w:rsid w:val="447095CA"/>
    <w:rsid w:val="4494C52C"/>
    <w:rsid w:val="44C9E781"/>
    <w:rsid w:val="468290C9"/>
    <w:rsid w:val="4685F766"/>
    <w:rsid w:val="46C7842D"/>
    <w:rsid w:val="46CBB187"/>
    <w:rsid w:val="4706C93C"/>
    <w:rsid w:val="473FCB81"/>
    <w:rsid w:val="49364327"/>
    <w:rsid w:val="4B0ACB15"/>
    <w:rsid w:val="4B27AA65"/>
    <w:rsid w:val="4BA43E35"/>
    <w:rsid w:val="4E506FAD"/>
    <w:rsid w:val="4F012733"/>
    <w:rsid w:val="4FD1B4BF"/>
    <w:rsid w:val="4FF77A2A"/>
    <w:rsid w:val="506B7248"/>
    <w:rsid w:val="507FABFA"/>
    <w:rsid w:val="50849978"/>
    <w:rsid w:val="5090D6EE"/>
    <w:rsid w:val="51491433"/>
    <w:rsid w:val="51EA77E0"/>
    <w:rsid w:val="51ED2F0E"/>
    <w:rsid w:val="54F012B6"/>
    <w:rsid w:val="5554F480"/>
    <w:rsid w:val="55552305"/>
    <w:rsid w:val="561A8522"/>
    <w:rsid w:val="561DC73F"/>
    <w:rsid w:val="56FA6D3C"/>
    <w:rsid w:val="5799DA01"/>
    <w:rsid w:val="5861EB42"/>
    <w:rsid w:val="599F9C13"/>
    <w:rsid w:val="59AB0AB9"/>
    <w:rsid w:val="5A3B0D55"/>
    <w:rsid w:val="5A4A0585"/>
    <w:rsid w:val="5A50294F"/>
    <w:rsid w:val="5A6A8F73"/>
    <w:rsid w:val="5A9FB997"/>
    <w:rsid w:val="5AAAE056"/>
    <w:rsid w:val="5AF91824"/>
    <w:rsid w:val="5BD8CA11"/>
    <w:rsid w:val="5C1C7033"/>
    <w:rsid w:val="5D2C5F11"/>
    <w:rsid w:val="5D743320"/>
    <w:rsid w:val="5D8904EA"/>
    <w:rsid w:val="5E58C677"/>
    <w:rsid w:val="5F5C41E4"/>
    <w:rsid w:val="5FA7D5AB"/>
    <w:rsid w:val="5FF38E84"/>
    <w:rsid w:val="60FE8934"/>
    <w:rsid w:val="6138D0F7"/>
    <w:rsid w:val="61479525"/>
    <w:rsid w:val="616C8041"/>
    <w:rsid w:val="6171C9B1"/>
    <w:rsid w:val="619C72F6"/>
    <w:rsid w:val="62376A42"/>
    <w:rsid w:val="625EDAF8"/>
    <w:rsid w:val="62EF3A53"/>
    <w:rsid w:val="638718E8"/>
    <w:rsid w:val="63E2711D"/>
    <w:rsid w:val="641B82C4"/>
    <w:rsid w:val="6563F903"/>
    <w:rsid w:val="661896C5"/>
    <w:rsid w:val="661DD51C"/>
    <w:rsid w:val="666AB7A7"/>
    <w:rsid w:val="66904EC4"/>
    <w:rsid w:val="66946855"/>
    <w:rsid w:val="66B3A40E"/>
    <w:rsid w:val="6701004B"/>
    <w:rsid w:val="67C357E0"/>
    <w:rsid w:val="67D0271D"/>
    <w:rsid w:val="68233DBC"/>
    <w:rsid w:val="68568B42"/>
    <w:rsid w:val="6887F8FB"/>
    <w:rsid w:val="68CB0E10"/>
    <w:rsid w:val="6988FA90"/>
    <w:rsid w:val="6A177AA8"/>
    <w:rsid w:val="6A69E662"/>
    <w:rsid w:val="6A8049ED"/>
    <w:rsid w:val="6B484877"/>
    <w:rsid w:val="6B66020B"/>
    <w:rsid w:val="6C2A8C59"/>
    <w:rsid w:val="6C5F8EAE"/>
    <w:rsid w:val="6C7DE39A"/>
    <w:rsid w:val="6CC0E5AD"/>
    <w:rsid w:val="6CCC42F5"/>
    <w:rsid w:val="6CEE266D"/>
    <w:rsid w:val="6D69AA73"/>
    <w:rsid w:val="6E67E9F3"/>
    <w:rsid w:val="6E89D420"/>
    <w:rsid w:val="6F03A547"/>
    <w:rsid w:val="6F87B35C"/>
    <w:rsid w:val="70959B5B"/>
    <w:rsid w:val="710AC9DD"/>
    <w:rsid w:val="7161C36D"/>
    <w:rsid w:val="7197E17D"/>
    <w:rsid w:val="71A9E011"/>
    <w:rsid w:val="71AF7421"/>
    <w:rsid w:val="7266DFA2"/>
    <w:rsid w:val="745CF2D7"/>
    <w:rsid w:val="757136A8"/>
    <w:rsid w:val="7611836C"/>
    <w:rsid w:val="774DE64A"/>
    <w:rsid w:val="778991B1"/>
    <w:rsid w:val="784E81A9"/>
    <w:rsid w:val="7978E3AD"/>
    <w:rsid w:val="7B80C00B"/>
    <w:rsid w:val="7B85658C"/>
    <w:rsid w:val="7C0420E7"/>
    <w:rsid w:val="7CDE68E4"/>
    <w:rsid w:val="7E3EB165"/>
    <w:rsid w:val="7E777F96"/>
    <w:rsid w:val="7EA22C8B"/>
    <w:rsid w:val="7EF66E7C"/>
    <w:rsid w:val="7FE96B1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E3250"/>
  <w15:chartTrackingRefBased/>
  <w15:docId w15:val="{D4FE94BF-613D-4F95-B606-7812095D5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26158"/>
    <w:pPr>
      <w:widowControl w:val="0"/>
      <w:spacing w:after="120"/>
    </w:pPr>
    <w:rPr>
      <w:rFonts w:ascii="Karla" w:eastAsia="Karla" w:hAnsi="Karla" w:cs="Karla"/>
      <w:color w:val="3E3E3E" w:themeColor="accent6"/>
      <w:kern w:val="0"/>
      <w:sz w:val="20"/>
      <w:szCs w:val="22"/>
      <w14:ligatures w14:val="none"/>
    </w:rPr>
  </w:style>
  <w:style w:type="paragraph" w:styleId="Heading1">
    <w:name w:val="heading 1"/>
    <w:basedOn w:val="NormalBullets"/>
    <w:link w:val="Heading1Char"/>
    <w:uiPriority w:val="1"/>
    <w:qFormat/>
    <w:rsid w:val="00D848EE"/>
    <w:pPr>
      <w:numPr>
        <w:numId w:val="0"/>
      </w:numPr>
      <w:spacing w:line="1000" w:lineRule="exact"/>
      <w:outlineLvl w:val="0"/>
    </w:pPr>
    <w:rPr>
      <w:rFonts w:cs="Calibri (Body)"/>
      <w:b/>
      <w:bCs/>
      <w:noProof/>
      <w:color w:val="032C4F" w:themeColor="text1"/>
      <w:spacing w:val="-10"/>
      <w:sz w:val="96"/>
      <w:szCs w:val="96"/>
    </w:rPr>
  </w:style>
  <w:style w:type="paragraph" w:styleId="Heading2">
    <w:name w:val="heading 2"/>
    <w:basedOn w:val="Heading1"/>
    <w:next w:val="Normal"/>
    <w:link w:val="Heading2Char"/>
    <w:uiPriority w:val="9"/>
    <w:unhideWhenUsed/>
    <w:qFormat/>
    <w:rsid w:val="00D848EE"/>
    <w:pPr>
      <w:spacing w:line="240" w:lineRule="auto"/>
      <w:outlineLvl w:val="1"/>
    </w:pPr>
    <w:rPr>
      <w:spacing w:val="-15"/>
      <w:sz w:val="48"/>
      <w:szCs w:val="48"/>
    </w:rPr>
  </w:style>
  <w:style w:type="paragraph" w:styleId="Heading3">
    <w:name w:val="heading 3"/>
    <w:basedOn w:val="Heading2"/>
    <w:next w:val="Normal"/>
    <w:link w:val="Heading3Char"/>
    <w:uiPriority w:val="9"/>
    <w:unhideWhenUsed/>
    <w:qFormat/>
    <w:rsid w:val="00D848EE"/>
    <w:pPr>
      <w:spacing w:before="240" w:after="120"/>
      <w:outlineLvl w:val="2"/>
    </w:pPr>
    <w:rPr>
      <w:spacing w:val="-20"/>
      <w:sz w:val="36"/>
      <w:szCs w:val="36"/>
    </w:rPr>
  </w:style>
  <w:style w:type="paragraph" w:styleId="Heading4">
    <w:name w:val="heading 4"/>
    <w:basedOn w:val="Heading3"/>
    <w:next w:val="Normal"/>
    <w:link w:val="Heading4Char"/>
    <w:uiPriority w:val="9"/>
    <w:unhideWhenUsed/>
    <w:qFormat/>
    <w:rsid w:val="00D848EE"/>
    <w:pPr>
      <w:outlineLvl w:val="3"/>
    </w:pPr>
    <w:rPr>
      <w:spacing w:val="-1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848EE"/>
    <w:rPr>
      <w:rFonts w:ascii="Karla" w:eastAsia="Karla" w:hAnsi="Karla" w:cs="Calibri (Body)"/>
      <w:b/>
      <w:bCs/>
      <w:noProof/>
      <w:color w:val="032C4F" w:themeColor="text1"/>
      <w:spacing w:val="-10"/>
      <w:kern w:val="0"/>
      <w:sz w:val="96"/>
      <w:szCs w:val="96"/>
      <w14:ligatures w14:val="none"/>
    </w:rPr>
  </w:style>
  <w:style w:type="character" w:customStyle="1" w:styleId="Heading2Char">
    <w:name w:val="Heading 2 Char"/>
    <w:basedOn w:val="DefaultParagraphFont"/>
    <w:link w:val="Heading2"/>
    <w:uiPriority w:val="9"/>
    <w:rsid w:val="00D848EE"/>
    <w:rPr>
      <w:rFonts w:ascii="Karla" w:eastAsia="Karla" w:hAnsi="Karla" w:cs="Calibri (Body)"/>
      <w:b/>
      <w:bCs/>
      <w:noProof/>
      <w:color w:val="032C4F" w:themeColor="text1"/>
      <w:spacing w:val="-15"/>
      <w:kern w:val="0"/>
      <w:sz w:val="48"/>
      <w:szCs w:val="48"/>
      <w14:ligatures w14:val="none"/>
    </w:rPr>
  </w:style>
  <w:style w:type="character" w:customStyle="1" w:styleId="Heading3Char">
    <w:name w:val="Heading 3 Char"/>
    <w:basedOn w:val="DefaultParagraphFont"/>
    <w:link w:val="Heading3"/>
    <w:uiPriority w:val="9"/>
    <w:rsid w:val="00D848EE"/>
    <w:rPr>
      <w:rFonts w:ascii="Karla" w:eastAsia="Karla" w:hAnsi="Karla" w:cs="Calibri (Body)"/>
      <w:b/>
      <w:bCs/>
      <w:noProof/>
      <w:color w:val="032C4F" w:themeColor="text1"/>
      <w:spacing w:val="-20"/>
      <w:kern w:val="0"/>
      <w:sz w:val="36"/>
      <w:szCs w:val="36"/>
      <w14:ligatures w14:val="none"/>
    </w:rPr>
  </w:style>
  <w:style w:type="paragraph" w:styleId="BodyText">
    <w:name w:val="Body Text"/>
    <w:basedOn w:val="Normal"/>
    <w:link w:val="BodyTextChar"/>
    <w:uiPriority w:val="1"/>
    <w:qFormat/>
    <w:rsid w:val="00426158"/>
    <w:rPr>
      <w:szCs w:val="20"/>
    </w:rPr>
  </w:style>
  <w:style w:type="character" w:customStyle="1" w:styleId="BodyTextChar">
    <w:name w:val="Body Text Char"/>
    <w:basedOn w:val="DefaultParagraphFont"/>
    <w:link w:val="BodyText"/>
    <w:uiPriority w:val="1"/>
    <w:rsid w:val="00426158"/>
    <w:rPr>
      <w:rFonts w:ascii="Karla" w:eastAsia="Karla" w:hAnsi="Karla" w:cs="Karla"/>
      <w:color w:val="3E3E3E" w:themeColor="accent6"/>
      <w:kern w:val="0"/>
      <w:sz w:val="20"/>
      <w:szCs w:val="20"/>
      <w14:ligatures w14:val="none"/>
    </w:rPr>
  </w:style>
  <w:style w:type="paragraph" w:customStyle="1" w:styleId="NormalBullets">
    <w:name w:val="Normal Bullets"/>
    <w:basedOn w:val="BodyText"/>
    <w:uiPriority w:val="1"/>
    <w:qFormat/>
    <w:rsid w:val="009048BB"/>
    <w:pPr>
      <w:numPr>
        <w:numId w:val="1"/>
      </w:numPr>
      <w:spacing w:after="240"/>
      <w:ind w:left="568" w:hanging="284"/>
      <w:contextualSpacing/>
    </w:pPr>
    <w:rPr>
      <w:rFonts w:cstheme="minorHAnsi"/>
      <w:szCs w:val="21"/>
    </w:rPr>
  </w:style>
  <w:style w:type="character" w:styleId="Strong">
    <w:name w:val="Strong"/>
    <w:uiPriority w:val="22"/>
    <w:qFormat/>
    <w:rsid w:val="00426158"/>
    <w:rPr>
      <w:b/>
      <w:bCs/>
      <w:color w:val="032C4F" w:themeColor="text1"/>
    </w:rPr>
  </w:style>
  <w:style w:type="paragraph" w:styleId="Header">
    <w:name w:val="header"/>
    <w:basedOn w:val="Normal"/>
    <w:link w:val="HeaderChar"/>
    <w:uiPriority w:val="99"/>
    <w:unhideWhenUsed/>
    <w:rsid w:val="00426158"/>
    <w:pPr>
      <w:tabs>
        <w:tab w:val="center" w:pos="4513"/>
        <w:tab w:val="right" w:pos="9026"/>
      </w:tabs>
      <w:spacing w:after="0"/>
    </w:pPr>
  </w:style>
  <w:style w:type="character" w:customStyle="1" w:styleId="HeaderChar">
    <w:name w:val="Header Char"/>
    <w:basedOn w:val="DefaultParagraphFont"/>
    <w:link w:val="Header"/>
    <w:uiPriority w:val="99"/>
    <w:rsid w:val="00426158"/>
    <w:rPr>
      <w:rFonts w:ascii="Karla" w:eastAsia="Karla" w:hAnsi="Karla" w:cs="Karla"/>
      <w:color w:val="3E3E3E" w:themeColor="accent6"/>
      <w:kern w:val="0"/>
      <w:sz w:val="20"/>
      <w:szCs w:val="22"/>
      <w14:ligatures w14:val="none"/>
    </w:rPr>
  </w:style>
  <w:style w:type="paragraph" w:styleId="Footer">
    <w:name w:val="footer"/>
    <w:basedOn w:val="Normal"/>
    <w:link w:val="FooterChar"/>
    <w:uiPriority w:val="99"/>
    <w:unhideWhenUsed/>
    <w:rsid w:val="00426158"/>
    <w:pPr>
      <w:tabs>
        <w:tab w:val="center" w:pos="4513"/>
        <w:tab w:val="right" w:pos="9026"/>
      </w:tabs>
      <w:spacing w:after="0"/>
    </w:pPr>
  </w:style>
  <w:style w:type="character" w:customStyle="1" w:styleId="FooterChar">
    <w:name w:val="Footer Char"/>
    <w:basedOn w:val="DefaultParagraphFont"/>
    <w:link w:val="Footer"/>
    <w:uiPriority w:val="99"/>
    <w:rsid w:val="00426158"/>
    <w:rPr>
      <w:rFonts w:ascii="Karla" w:eastAsia="Karla" w:hAnsi="Karla" w:cs="Karla"/>
      <w:color w:val="3E3E3E" w:themeColor="accent6"/>
      <w:kern w:val="0"/>
      <w:sz w:val="20"/>
      <w:szCs w:val="22"/>
      <w14:ligatures w14:val="none"/>
    </w:rPr>
  </w:style>
  <w:style w:type="character" w:customStyle="1" w:styleId="Heading4Char">
    <w:name w:val="Heading 4 Char"/>
    <w:basedOn w:val="DefaultParagraphFont"/>
    <w:link w:val="Heading4"/>
    <w:uiPriority w:val="9"/>
    <w:rsid w:val="00D848EE"/>
    <w:rPr>
      <w:rFonts w:ascii="Karla" w:eastAsia="Karla" w:hAnsi="Karla" w:cs="Calibri (Body)"/>
      <w:b/>
      <w:bCs/>
      <w:noProof/>
      <w:color w:val="032C4F" w:themeColor="text1"/>
      <w:spacing w:val="-10"/>
      <w:kern w:val="0"/>
      <w14:ligatures w14:val="none"/>
    </w:rPr>
  </w:style>
  <w:style w:type="paragraph" w:customStyle="1" w:styleId="IntroParagraph">
    <w:name w:val="Intro Paragraph"/>
    <w:basedOn w:val="Heading4"/>
    <w:uiPriority w:val="1"/>
    <w:qFormat/>
    <w:rsid w:val="00426158"/>
    <w:rPr>
      <w:b w:val="0"/>
      <w:bCs w:val="0"/>
      <w:color w:val="3E3E3E" w:themeColor="accent6"/>
      <w:spacing w:val="0"/>
      <w:szCs w:val="28"/>
    </w:rPr>
  </w:style>
  <w:style w:type="character" w:styleId="Hyperlink">
    <w:name w:val="Hyperlink"/>
    <w:basedOn w:val="DefaultParagraphFont"/>
    <w:uiPriority w:val="99"/>
    <w:unhideWhenUsed/>
    <w:rsid w:val="002933AE"/>
    <w:rPr>
      <w:color w:val="3E3E3E" w:themeColor="hyperlink"/>
      <w:u w:val="single"/>
    </w:rPr>
  </w:style>
  <w:style w:type="character" w:styleId="FollowedHyperlink">
    <w:name w:val="FollowedHyperlink"/>
    <w:basedOn w:val="DefaultParagraphFont"/>
    <w:uiPriority w:val="99"/>
    <w:semiHidden/>
    <w:unhideWhenUsed/>
    <w:rsid w:val="002933AE"/>
    <w:rPr>
      <w:color w:val="3E3E3E" w:themeColor="followedHyperlink"/>
      <w:u w:val="single"/>
    </w:rPr>
  </w:style>
  <w:style w:type="paragraph" w:customStyle="1" w:styleId="Default">
    <w:name w:val="Default"/>
    <w:rsid w:val="009048BB"/>
    <w:pPr>
      <w:autoSpaceDE w:val="0"/>
      <w:autoSpaceDN w:val="0"/>
      <w:adjustRightInd w:val="0"/>
    </w:pPr>
    <w:rPr>
      <w:rFonts w:ascii="Calibri" w:hAnsi="Calibri" w:cs="Calibri"/>
      <w:color w:val="000000"/>
      <w:kern w:val="0"/>
      <w:lang w:val="en-GB"/>
    </w:rPr>
  </w:style>
  <w:style w:type="paragraph" w:styleId="ListParagraph">
    <w:name w:val="List Paragraph"/>
    <w:aliases w:val="List Bullet Cab,CAB - List Bullet,Bullet point,Bullets,CV text,Dot pt,F5 List Paragraph,FooterText,L,List Paragraph1,List Paragraph11,List Paragraph111,List Paragraph2,Medium Grid 1 - Accent 21,NAST Quote,NFP GP Bulleted List,Body text"/>
    <w:basedOn w:val="Normal"/>
    <w:link w:val="ListParagraphChar"/>
    <w:uiPriority w:val="34"/>
    <w:qFormat/>
    <w:rsid w:val="009048BB"/>
    <w:pPr>
      <w:ind w:left="720"/>
      <w:contextualSpacing/>
    </w:pPr>
  </w:style>
  <w:style w:type="paragraph" w:customStyle="1" w:styleId="Secondlevelbullets">
    <w:name w:val="Second level bullets"/>
    <w:basedOn w:val="NormalBullets"/>
    <w:uiPriority w:val="1"/>
    <w:qFormat/>
    <w:rsid w:val="00C0403C"/>
    <w:pPr>
      <w:numPr>
        <w:ilvl w:val="1"/>
      </w:numPr>
      <w:ind w:left="993" w:hanging="284"/>
    </w:pPr>
  </w:style>
  <w:style w:type="paragraph" w:customStyle="1" w:styleId="Pa4">
    <w:name w:val="Pa4"/>
    <w:basedOn w:val="Default"/>
    <w:next w:val="Default"/>
    <w:uiPriority w:val="99"/>
    <w:rsid w:val="0092135F"/>
    <w:pPr>
      <w:spacing w:line="241" w:lineRule="atLeast"/>
    </w:pPr>
    <w:rPr>
      <w:rFonts w:ascii="Neris Light" w:hAnsi="Neris Light" w:cstheme="minorBidi"/>
      <w:color w:val="auto"/>
    </w:rPr>
  </w:style>
  <w:style w:type="character" w:customStyle="1" w:styleId="A2">
    <w:name w:val="A2"/>
    <w:uiPriority w:val="99"/>
    <w:rsid w:val="0092135F"/>
    <w:rPr>
      <w:rFonts w:cs="Neris Light"/>
      <w:color w:val="211D1E"/>
      <w:sz w:val="18"/>
      <w:szCs w:val="18"/>
    </w:rPr>
  </w:style>
  <w:style w:type="character" w:customStyle="1" w:styleId="ListParagraphChar">
    <w:name w:val="List Paragraph Char"/>
    <w:aliases w:val="List Bullet Cab Char,CAB - List Bullet Char,Bullet point Char,Bullets Char,CV text Char,Dot pt Char,F5 List Paragraph Char,FooterText Char,L Char,List Paragraph1 Char,List Paragraph11 Char,List Paragraph111 Char,List Paragraph2 Char"/>
    <w:link w:val="ListParagraph"/>
    <w:uiPriority w:val="34"/>
    <w:locked/>
    <w:rsid w:val="0083066A"/>
    <w:rPr>
      <w:rFonts w:ascii="Karla" w:eastAsia="Karla" w:hAnsi="Karla" w:cs="Karla"/>
      <w:color w:val="3E3E3E" w:themeColor="accent6"/>
      <w:kern w:val="0"/>
      <w:sz w:val="20"/>
      <w:szCs w:val="22"/>
      <w14:ligatures w14:val="none"/>
    </w:rPr>
  </w:style>
  <w:style w:type="character" w:styleId="CommentReference">
    <w:name w:val="annotation reference"/>
    <w:basedOn w:val="DefaultParagraphFont"/>
    <w:uiPriority w:val="99"/>
    <w:semiHidden/>
    <w:unhideWhenUsed/>
    <w:rsid w:val="00FC3FAA"/>
    <w:rPr>
      <w:sz w:val="16"/>
      <w:szCs w:val="16"/>
    </w:rPr>
  </w:style>
  <w:style w:type="paragraph" w:styleId="CommentText">
    <w:name w:val="annotation text"/>
    <w:basedOn w:val="Normal"/>
    <w:link w:val="CommentTextChar"/>
    <w:uiPriority w:val="99"/>
    <w:unhideWhenUsed/>
    <w:rsid w:val="00FC3FAA"/>
    <w:rPr>
      <w:szCs w:val="20"/>
    </w:rPr>
  </w:style>
  <w:style w:type="character" w:customStyle="1" w:styleId="CommentTextChar">
    <w:name w:val="Comment Text Char"/>
    <w:basedOn w:val="DefaultParagraphFont"/>
    <w:link w:val="CommentText"/>
    <w:uiPriority w:val="99"/>
    <w:rsid w:val="00FC3FAA"/>
    <w:rPr>
      <w:rFonts w:ascii="Karla" w:eastAsia="Karla" w:hAnsi="Karla" w:cs="Karla"/>
      <w:color w:val="3E3E3E" w:themeColor="accent6"/>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C3FAA"/>
    <w:rPr>
      <w:b/>
      <w:bCs/>
    </w:rPr>
  </w:style>
  <w:style w:type="character" w:customStyle="1" w:styleId="CommentSubjectChar">
    <w:name w:val="Comment Subject Char"/>
    <w:basedOn w:val="CommentTextChar"/>
    <w:link w:val="CommentSubject"/>
    <w:uiPriority w:val="99"/>
    <w:semiHidden/>
    <w:rsid w:val="00FC3FAA"/>
    <w:rPr>
      <w:rFonts w:ascii="Karla" w:eastAsia="Karla" w:hAnsi="Karla" w:cs="Karla"/>
      <w:b/>
      <w:bCs/>
      <w:color w:val="3E3E3E" w:themeColor="accent6"/>
      <w:kern w:val="0"/>
      <w:sz w:val="20"/>
      <w:szCs w:val="20"/>
      <w14:ligatures w14:val="none"/>
    </w:rPr>
  </w:style>
  <w:style w:type="paragraph" w:styleId="NormalWeb">
    <w:name w:val="Normal (Web)"/>
    <w:basedOn w:val="Normal"/>
    <w:uiPriority w:val="99"/>
    <w:unhideWhenUsed/>
    <w:rsid w:val="00DC26FD"/>
    <w:pPr>
      <w:widowControl/>
      <w:spacing w:before="100" w:beforeAutospacing="1" w:after="100" w:afterAutospacing="1"/>
    </w:pPr>
    <w:rPr>
      <w:rFonts w:ascii="Times New Roman" w:eastAsia="Times New Roman" w:hAnsi="Times New Roman" w:cs="Times New Roman"/>
      <w:color w:val="auto"/>
      <w:sz w:val="24"/>
      <w:szCs w:val="24"/>
      <w:lang w:eastAsia="en-AU"/>
    </w:rPr>
  </w:style>
  <w:style w:type="table" w:styleId="TableGrid">
    <w:name w:val="Table Grid"/>
    <w:basedOn w:val="TableNormal"/>
    <w:uiPriority w:val="39"/>
    <w:rsid w:val="009A1C43"/>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C72B83"/>
  </w:style>
  <w:style w:type="character" w:customStyle="1" w:styleId="eop">
    <w:name w:val="eop"/>
    <w:rsid w:val="00C72B83"/>
  </w:style>
  <w:style w:type="paragraph" w:customStyle="1" w:styleId="paragraph">
    <w:name w:val="paragraph"/>
    <w:basedOn w:val="Normal"/>
    <w:rsid w:val="00C72B83"/>
    <w:pPr>
      <w:widowControl/>
      <w:spacing w:before="100" w:beforeAutospacing="1" w:after="100" w:afterAutospacing="1"/>
    </w:pPr>
    <w:rPr>
      <w:rFonts w:ascii="Times New Roman" w:eastAsia="Times New Roman" w:hAnsi="Times New Roman" w:cs="Times New Roman"/>
      <w:color w:val="auto"/>
      <w:sz w:val="24"/>
      <w:szCs w:val="24"/>
      <w:lang w:eastAsia="en-AU"/>
    </w:rPr>
  </w:style>
  <w:style w:type="character" w:styleId="SubtleEmphasis">
    <w:name w:val="Subtle Emphasis"/>
    <w:aliases w:val="Intro copy"/>
    <w:basedOn w:val="DefaultParagraphFont"/>
    <w:uiPriority w:val="19"/>
    <w:qFormat/>
    <w:rsid w:val="009F7992"/>
    <w:rPr>
      <w:i/>
      <w:iCs/>
      <w:color w:val="0765B6" w:themeColor="text1" w:themeTint="BF"/>
    </w:rPr>
  </w:style>
  <w:style w:type="character" w:styleId="UnresolvedMention">
    <w:name w:val="Unresolved Mention"/>
    <w:basedOn w:val="DefaultParagraphFont"/>
    <w:uiPriority w:val="99"/>
    <w:semiHidden/>
    <w:unhideWhenUsed/>
    <w:rsid w:val="00C47FF4"/>
    <w:rPr>
      <w:color w:val="605E5C"/>
      <w:shd w:val="clear" w:color="auto" w:fill="E1DFDD"/>
    </w:rPr>
  </w:style>
  <w:style w:type="paragraph" w:styleId="PlainText">
    <w:name w:val="Plain Text"/>
    <w:basedOn w:val="Normal"/>
    <w:link w:val="PlainTextChar"/>
    <w:uiPriority w:val="99"/>
    <w:unhideWhenUsed/>
    <w:rsid w:val="00B46C13"/>
    <w:pPr>
      <w:widowControl/>
      <w:spacing w:after="0"/>
    </w:pPr>
    <w:rPr>
      <w:rFonts w:ascii="Calibri" w:eastAsia="Times New Roman" w:hAnsi="Calibri" w:cstheme="minorBidi"/>
      <w:color w:val="auto"/>
      <w:kern w:val="2"/>
      <w:sz w:val="22"/>
      <w:szCs w:val="21"/>
      <w14:ligatures w14:val="standardContextual"/>
    </w:rPr>
  </w:style>
  <w:style w:type="character" w:customStyle="1" w:styleId="PlainTextChar">
    <w:name w:val="Plain Text Char"/>
    <w:basedOn w:val="DefaultParagraphFont"/>
    <w:link w:val="PlainText"/>
    <w:uiPriority w:val="99"/>
    <w:rsid w:val="00B46C13"/>
    <w:rPr>
      <w:rFonts w:ascii="Calibri" w:eastAsia="Times New Roman" w:hAnsi="Calibri"/>
      <w:sz w:val="22"/>
      <w:szCs w:val="21"/>
    </w:rPr>
  </w:style>
  <w:style w:type="paragraph" w:styleId="Revision">
    <w:name w:val="Revision"/>
    <w:hidden/>
    <w:uiPriority w:val="99"/>
    <w:semiHidden/>
    <w:rsid w:val="008C4810"/>
    <w:rPr>
      <w:rFonts w:ascii="Karla" w:eastAsia="Karla" w:hAnsi="Karla" w:cs="Karla"/>
      <w:color w:val="3E3E3E" w:themeColor="accent6"/>
      <w:kern w:val="0"/>
      <w:sz w:val="20"/>
      <w:szCs w:val="22"/>
      <w14:ligatures w14:val="none"/>
    </w:rPr>
  </w:style>
  <w:style w:type="character" w:customStyle="1" w:styleId="cf01">
    <w:name w:val="cf01"/>
    <w:basedOn w:val="DefaultParagraphFont"/>
    <w:rsid w:val="00456C34"/>
    <w:rPr>
      <w:rFonts w:ascii="Segoe UI" w:hAnsi="Segoe UI" w:cs="Segoe UI" w:hint="default"/>
      <w:color w:val="3E3E3E"/>
      <w:sz w:val="18"/>
      <w:szCs w:val="18"/>
    </w:rPr>
  </w:style>
  <w:style w:type="character" w:customStyle="1" w:styleId="cf11">
    <w:name w:val="cf11"/>
    <w:basedOn w:val="DefaultParagraphFont"/>
    <w:rsid w:val="00456C34"/>
    <w:rPr>
      <w:rFonts w:ascii="Segoe UI" w:hAnsi="Segoe UI" w:cs="Segoe UI" w:hint="default"/>
      <w:color w:val="3E3E3E"/>
      <w:sz w:val="18"/>
      <w:szCs w:val="18"/>
      <w:vertAlign w:val="superscript"/>
    </w:rPr>
  </w:style>
  <w:style w:type="table" w:styleId="PlainTable1">
    <w:name w:val="Plain Table 1"/>
    <w:basedOn w:val="TableNormal"/>
    <w:uiPriority w:val="41"/>
    <w:rsid w:val="00DE3FB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MPHNTurquoise">
    <w:name w:val="EMPHN Turquoise"/>
    <w:basedOn w:val="TableGrid"/>
    <w:uiPriority w:val="99"/>
    <w:rsid w:val="005B6741"/>
    <w:rPr>
      <w:rFonts w:ascii="Karla" w:hAnsi="Karla" w:cs="Karla"/>
      <w:color w:val="3E3E3E" w:themeColor="accent6"/>
      <w:szCs w:val="22"/>
    </w:rPr>
    <w:tblPr>
      <w:tblStyleRowBandSize w:val="1"/>
      <w:tblStyleColBandSize w:val="1"/>
      <w:tblBorders>
        <w:top w:val="none" w:sz="0" w:space="0" w:color="auto"/>
        <w:left w:val="none" w:sz="0" w:space="0" w:color="auto"/>
        <w:bottom w:val="none" w:sz="0" w:space="0" w:color="auto"/>
        <w:right w:val="none" w:sz="0" w:space="0" w:color="auto"/>
        <w:insideH w:val="single" w:sz="4" w:space="0" w:color="B7B7B6"/>
        <w:insideV w:val="none" w:sz="0" w:space="0" w:color="auto"/>
      </w:tblBorders>
      <w:tblCellMar>
        <w:top w:w="28" w:type="dxa"/>
        <w:bottom w:w="28" w:type="dxa"/>
      </w:tblCellMar>
    </w:tblPr>
    <w:tcPr>
      <w:shd w:val="clear" w:color="auto" w:fill="ECF7F3"/>
      <w:vAlign w:val="center"/>
    </w:tcPr>
    <w:tblStylePr w:type="firstRow">
      <w:rPr>
        <w:rFonts w:ascii="Aptos" w:hAnsi="Aptos"/>
        <w:b/>
        <w:bCs/>
        <w:i w:val="0"/>
        <w:color w:val="032C4F" w:themeColor="text2"/>
        <w:sz w:val="24"/>
      </w:rPr>
      <w:tblPr/>
      <w:tcPr>
        <w:tcBorders>
          <w:top w:val="nil"/>
          <w:left w:val="nil"/>
          <w:bottom w:val="nil"/>
          <w:right w:val="nil"/>
          <w:insideH w:val="single" w:sz="4" w:space="0" w:color="B7B7B6"/>
          <w:insideV w:val="nil"/>
          <w:tl2br w:val="nil"/>
          <w:tr2bl w:val="nil"/>
        </w:tcBorders>
        <w:shd w:val="clear" w:color="auto" w:fill="CCE9E2"/>
      </w:tcPr>
    </w:tblStylePr>
    <w:tblStylePr w:type="lastRow">
      <w:rPr>
        <w:b w:val="0"/>
        <w:bCs/>
      </w:rPr>
      <w:tblPr/>
      <w:tcPr>
        <w:tcBorders>
          <w:top w:val="nil"/>
          <w:left w:val="nil"/>
          <w:bottom w:val="nil"/>
          <w:right w:val="nil"/>
          <w:insideH w:val="nil"/>
          <w:insideV w:val="nil"/>
          <w:tl2br w:val="nil"/>
          <w:tr2bl w:val="nil"/>
        </w:tcBorders>
        <w:shd w:val="clear" w:color="auto" w:fill="ECF7F3"/>
      </w:tcPr>
    </w:tblStylePr>
    <w:tblStylePr w:type="firstCol">
      <w:rPr>
        <w:b w:val="0"/>
        <w:bCs/>
      </w:rPr>
      <w:tblPr/>
      <w:tcPr>
        <w:shd w:val="clear" w:color="auto" w:fill="ECF7F3"/>
      </w:tcPr>
    </w:tblStylePr>
    <w:tblStylePr w:type="lastCol">
      <w:rPr>
        <w:b w:val="0"/>
        <w:bCs/>
      </w:rPr>
      <w:tblPr/>
      <w:tcPr>
        <w:shd w:val="clear" w:color="auto" w:fill="ECF7F3"/>
      </w:tcPr>
    </w:tblStylePr>
    <w:tblStylePr w:type="band1Vert">
      <w:tblPr/>
      <w:tcPr>
        <w:tcBorders>
          <w:top w:val="nil"/>
          <w:left w:val="nil"/>
          <w:bottom w:val="nil"/>
          <w:right w:val="nil"/>
          <w:insideH w:val="single" w:sz="4" w:space="0" w:color="B7B7B6"/>
          <w:insideV w:val="nil"/>
          <w:tl2br w:val="nil"/>
          <w:tr2bl w:val="nil"/>
        </w:tcBorders>
        <w:shd w:val="clear" w:color="auto" w:fill="ECF7F3"/>
      </w:tcPr>
    </w:tblStylePr>
    <w:tblStylePr w:type="band1Horz">
      <w:tblPr/>
      <w:tcPr>
        <w:shd w:val="clear" w:color="auto" w:fill="ECF7F3"/>
      </w:tcPr>
    </w:tblStylePr>
  </w:style>
  <w:style w:type="character" w:customStyle="1" w:styleId="ui-provider">
    <w:name w:val="ui-provider"/>
    <w:basedOn w:val="DefaultParagraphFont"/>
    <w:rsid w:val="00725191"/>
  </w:style>
  <w:style w:type="paragraph" w:customStyle="1" w:styleId="pf0">
    <w:name w:val="pf0"/>
    <w:basedOn w:val="Normal"/>
    <w:rsid w:val="00D9537B"/>
    <w:pPr>
      <w:widowControl/>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TableParagraph">
    <w:name w:val="Table Paragraph"/>
    <w:basedOn w:val="Normal"/>
    <w:uiPriority w:val="1"/>
    <w:rsid w:val="000544C7"/>
    <w:pPr>
      <w:widowControl/>
      <w:spacing w:after="0"/>
    </w:pPr>
    <w:rPr>
      <w:rFonts w:ascii="Aptos" w:eastAsiaTheme="minorHAnsi" w:hAnsi="Aptos" w:cs="Aptos"/>
      <w:color w:val="auto"/>
      <w:sz w:val="22"/>
    </w:rPr>
  </w:style>
  <w:style w:type="table" w:customStyle="1" w:styleId="EMPHNBlue">
    <w:name w:val="EMPHN Blue"/>
    <w:basedOn w:val="TableGrid"/>
    <w:uiPriority w:val="99"/>
    <w:rsid w:val="006F2603"/>
    <w:pPr>
      <w:spacing w:after="60"/>
    </w:pPr>
    <w:rPr>
      <w:rFonts w:ascii="Karla" w:hAnsi="Karla" w:cs="Times New Roman (Body CS)"/>
      <w:color w:val="032C4F" w:themeColor="text2"/>
      <w:szCs w:val="22"/>
    </w:rPr>
    <w:tblPr>
      <w:tblBorders>
        <w:top w:val="none" w:sz="0" w:space="0" w:color="auto"/>
        <w:left w:val="none" w:sz="0" w:space="0" w:color="auto"/>
        <w:bottom w:val="none" w:sz="0" w:space="0" w:color="auto"/>
        <w:right w:val="none" w:sz="0" w:space="0" w:color="auto"/>
        <w:insideH w:val="single" w:sz="2" w:space="0" w:color="B7B7B6"/>
        <w:insideV w:val="none" w:sz="0" w:space="0" w:color="auto"/>
      </w:tblBorders>
      <w:tblCellMar>
        <w:top w:w="28" w:type="dxa"/>
        <w:bottom w:w="28" w:type="dxa"/>
      </w:tblCellMar>
    </w:tblPr>
    <w:tcPr>
      <w:shd w:val="clear" w:color="auto" w:fill="E6EDF5"/>
      <w:vAlign w:val="center"/>
    </w:tcPr>
    <w:tblStylePr w:type="firstRow">
      <w:rPr>
        <w:b/>
        <w:color w:val="032C4F" w:themeColor="text2"/>
      </w:rPr>
      <w:tblPr/>
      <w:tcPr>
        <w:shd w:val="clear" w:color="auto" w:fill="BED4E2"/>
      </w:tcPr>
    </w:tblStylePr>
    <w:tblStylePr w:type="lastRow">
      <w:rPr>
        <w:b w:val="0"/>
        <w:bCs/>
      </w:rPr>
    </w:tblStylePr>
    <w:tblStylePr w:type="firstCol">
      <w:rPr>
        <w:b w:val="0"/>
        <w:bCs/>
      </w:rPr>
    </w:tblStylePr>
    <w:tblStylePr w:type="lastCol">
      <w:rPr>
        <w:b w:val="0"/>
        <w:bCs/>
      </w:rPr>
    </w:tblStylePr>
  </w:style>
  <w:style w:type="character" w:styleId="Mention">
    <w:name w:val="Mention"/>
    <w:basedOn w:val="DefaultParagraphFont"/>
    <w:uiPriority w:val="99"/>
    <w:unhideWhenUsed/>
    <w:rsid w:val="003C3399"/>
    <w:rPr>
      <w:color w:val="2B579A"/>
      <w:shd w:val="clear" w:color="auto" w:fill="E1DFDD"/>
    </w:rPr>
  </w:style>
  <w:style w:type="paragraph" w:styleId="Title">
    <w:name w:val="Title"/>
    <w:basedOn w:val="Normal"/>
    <w:link w:val="TitleChar"/>
    <w:uiPriority w:val="10"/>
    <w:qFormat/>
    <w:rsid w:val="00A54F42"/>
    <w:pPr>
      <w:autoSpaceDE w:val="0"/>
      <w:autoSpaceDN w:val="0"/>
      <w:spacing w:after="0"/>
      <w:ind w:left="620" w:right="619"/>
      <w:jc w:val="center"/>
    </w:pPr>
    <w:rPr>
      <w:rFonts w:ascii="Arial Rounded MT Bold" w:eastAsia="Arial Rounded MT Bold" w:hAnsi="Arial Rounded MT Bold" w:cs="Arial Rounded MT Bold"/>
      <w:color w:val="auto"/>
      <w:sz w:val="28"/>
      <w:szCs w:val="28"/>
    </w:rPr>
  </w:style>
  <w:style w:type="character" w:customStyle="1" w:styleId="TitleChar">
    <w:name w:val="Title Char"/>
    <w:basedOn w:val="DefaultParagraphFont"/>
    <w:link w:val="Title"/>
    <w:uiPriority w:val="10"/>
    <w:rsid w:val="00A54F42"/>
    <w:rPr>
      <w:rFonts w:ascii="Arial Rounded MT Bold" w:eastAsia="Arial Rounded MT Bold" w:hAnsi="Arial Rounded MT Bold" w:cs="Arial Rounded MT Bold"/>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9680">
      <w:bodyDiv w:val="1"/>
      <w:marLeft w:val="0"/>
      <w:marRight w:val="0"/>
      <w:marTop w:val="0"/>
      <w:marBottom w:val="0"/>
      <w:divBdr>
        <w:top w:val="none" w:sz="0" w:space="0" w:color="auto"/>
        <w:left w:val="none" w:sz="0" w:space="0" w:color="auto"/>
        <w:bottom w:val="none" w:sz="0" w:space="0" w:color="auto"/>
        <w:right w:val="none" w:sz="0" w:space="0" w:color="auto"/>
      </w:divBdr>
    </w:div>
    <w:div w:id="65301944">
      <w:bodyDiv w:val="1"/>
      <w:marLeft w:val="0"/>
      <w:marRight w:val="0"/>
      <w:marTop w:val="0"/>
      <w:marBottom w:val="0"/>
      <w:divBdr>
        <w:top w:val="none" w:sz="0" w:space="0" w:color="auto"/>
        <w:left w:val="none" w:sz="0" w:space="0" w:color="auto"/>
        <w:bottom w:val="none" w:sz="0" w:space="0" w:color="auto"/>
        <w:right w:val="none" w:sz="0" w:space="0" w:color="auto"/>
      </w:divBdr>
    </w:div>
    <w:div w:id="118569754">
      <w:bodyDiv w:val="1"/>
      <w:marLeft w:val="0"/>
      <w:marRight w:val="0"/>
      <w:marTop w:val="0"/>
      <w:marBottom w:val="0"/>
      <w:divBdr>
        <w:top w:val="none" w:sz="0" w:space="0" w:color="auto"/>
        <w:left w:val="none" w:sz="0" w:space="0" w:color="auto"/>
        <w:bottom w:val="none" w:sz="0" w:space="0" w:color="auto"/>
        <w:right w:val="none" w:sz="0" w:space="0" w:color="auto"/>
      </w:divBdr>
    </w:div>
    <w:div w:id="258178247">
      <w:bodyDiv w:val="1"/>
      <w:marLeft w:val="0"/>
      <w:marRight w:val="0"/>
      <w:marTop w:val="0"/>
      <w:marBottom w:val="0"/>
      <w:divBdr>
        <w:top w:val="none" w:sz="0" w:space="0" w:color="auto"/>
        <w:left w:val="none" w:sz="0" w:space="0" w:color="auto"/>
        <w:bottom w:val="none" w:sz="0" w:space="0" w:color="auto"/>
        <w:right w:val="none" w:sz="0" w:space="0" w:color="auto"/>
      </w:divBdr>
    </w:div>
    <w:div w:id="360937910">
      <w:bodyDiv w:val="1"/>
      <w:marLeft w:val="0"/>
      <w:marRight w:val="0"/>
      <w:marTop w:val="0"/>
      <w:marBottom w:val="0"/>
      <w:divBdr>
        <w:top w:val="none" w:sz="0" w:space="0" w:color="auto"/>
        <w:left w:val="none" w:sz="0" w:space="0" w:color="auto"/>
        <w:bottom w:val="none" w:sz="0" w:space="0" w:color="auto"/>
        <w:right w:val="none" w:sz="0" w:space="0" w:color="auto"/>
      </w:divBdr>
    </w:div>
    <w:div w:id="409740927">
      <w:bodyDiv w:val="1"/>
      <w:marLeft w:val="0"/>
      <w:marRight w:val="0"/>
      <w:marTop w:val="0"/>
      <w:marBottom w:val="0"/>
      <w:divBdr>
        <w:top w:val="none" w:sz="0" w:space="0" w:color="auto"/>
        <w:left w:val="none" w:sz="0" w:space="0" w:color="auto"/>
        <w:bottom w:val="none" w:sz="0" w:space="0" w:color="auto"/>
        <w:right w:val="none" w:sz="0" w:space="0" w:color="auto"/>
      </w:divBdr>
    </w:div>
    <w:div w:id="410202090">
      <w:bodyDiv w:val="1"/>
      <w:marLeft w:val="0"/>
      <w:marRight w:val="0"/>
      <w:marTop w:val="0"/>
      <w:marBottom w:val="0"/>
      <w:divBdr>
        <w:top w:val="none" w:sz="0" w:space="0" w:color="auto"/>
        <w:left w:val="none" w:sz="0" w:space="0" w:color="auto"/>
        <w:bottom w:val="none" w:sz="0" w:space="0" w:color="auto"/>
        <w:right w:val="none" w:sz="0" w:space="0" w:color="auto"/>
      </w:divBdr>
    </w:div>
    <w:div w:id="435442131">
      <w:bodyDiv w:val="1"/>
      <w:marLeft w:val="0"/>
      <w:marRight w:val="0"/>
      <w:marTop w:val="0"/>
      <w:marBottom w:val="0"/>
      <w:divBdr>
        <w:top w:val="none" w:sz="0" w:space="0" w:color="auto"/>
        <w:left w:val="none" w:sz="0" w:space="0" w:color="auto"/>
        <w:bottom w:val="none" w:sz="0" w:space="0" w:color="auto"/>
        <w:right w:val="none" w:sz="0" w:space="0" w:color="auto"/>
      </w:divBdr>
    </w:div>
    <w:div w:id="460613198">
      <w:bodyDiv w:val="1"/>
      <w:marLeft w:val="0"/>
      <w:marRight w:val="0"/>
      <w:marTop w:val="0"/>
      <w:marBottom w:val="0"/>
      <w:divBdr>
        <w:top w:val="none" w:sz="0" w:space="0" w:color="auto"/>
        <w:left w:val="none" w:sz="0" w:space="0" w:color="auto"/>
        <w:bottom w:val="none" w:sz="0" w:space="0" w:color="auto"/>
        <w:right w:val="none" w:sz="0" w:space="0" w:color="auto"/>
      </w:divBdr>
    </w:div>
    <w:div w:id="487593280">
      <w:bodyDiv w:val="1"/>
      <w:marLeft w:val="0"/>
      <w:marRight w:val="0"/>
      <w:marTop w:val="0"/>
      <w:marBottom w:val="0"/>
      <w:divBdr>
        <w:top w:val="none" w:sz="0" w:space="0" w:color="auto"/>
        <w:left w:val="none" w:sz="0" w:space="0" w:color="auto"/>
        <w:bottom w:val="none" w:sz="0" w:space="0" w:color="auto"/>
        <w:right w:val="none" w:sz="0" w:space="0" w:color="auto"/>
      </w:divBdr>
    </w:div>
    <w:div w:id="516968656">
      <w:bodyDiv w:val="1"/>
      <w:marLeft w:val="0"/>
      <w:marRight w:val="0"/>
      <w:marTop w:val="0"/>
      <w:marBottom w:val="0"/>
      <w:divBdr>
        <w:top w:val="none" w:sz="0" w:space="0" w:color="auto"/>
        <w:left w:val="none" w:sz="0" w:space="0" w:color="auto"/>
        <w:bottom w:val="none" w:sz="0" w:space="0" w:color="auto"/>
        <w:right w:val="none" w:sz="0" w:space="0" w:color="auto"/>
      </w:divBdr>
    </w:div>
    <w:div w:id="518203614">
      <w:bodyDiv w:val="1"/>
      <w:marLeft w:val="0"/>
      <w:marRight w:val="0"/>
      <w:marTop w:val="0"/>
      <w:marBottom w:val="0"/>
      <w:divBdr>
        <w:top w:val="none" w:sz="0" w:space="0" w:color="auto"/>
        <w:left w:val="none" w:sz="0" w:space="0" w:color="auto"/>
        <w:bottom w:val="none" w:sz="0" w:space="0" w:color="auto"/>
        <w:right w:val="none" w:sz="0" w:space="0" w:color="auto"/>
      </w:divBdr>
    </w:div>
    <w:div w:id="542330126">
      <w:bodyDiv w:val="1"/>
      <w:marLeft w:val="0"/>
      <w:marRight w:val="0"/>
      <w:marTop w:val="0"/>
      <w:marBottom w:val="0"/>
      <w:divBdr>
        <w:top w:val="none" w:sz="0" w:space="0" w:color="auto"/>
        <w:left w:val="none" w:sz="0" w:space="0" w:color="auto"/>
        <w:bottom w:val="none" w:sz="0" w:space="0" w:color="auto"/>
        <w:right w:val="none" w:sz="0" w:space="0" w:color="auto"/>
      </w:divBdr>
    </w:div>
    <w:div w:id="569003937">
      <w:bodyDiv w:val="1"/>
      <w:marLeft w:val="0"/>
      <w:marRight w:val="0"/>
      <w:marTop w:val="0"/>
      <w:marBottom w:val="0"/>
      <w:divBdr>
        <w:top w:val="none" w:sz="0" w:space="0" w:color="auto"/>
        <w:left w:val="none" w:sz="0" w:space="0" w:color="auto"/>
        <w:bottom w:val="none" w:sz="0" w:space="0" w:color="auto"/>
        <w:right w:val="none" w:sz="0" w:space="0" w:color="auto"/>
      </w:divBdr>
    </w:div>
    <w:div w:id="603268547">
      <w:bodyDiv w:val="1"/>
      <w:marLeft w:val="0"/>
      <w:marRight w:val="0"/>
      <w:marTop w:val="0"/>
      <w:marBottom w:val="0"/>
      <w:divBdr>
        <w:top w:val="none" w:sz="0" w:space="0" w:color="auto"/>
        <w:left w:val="none" w:sz="0" w:space="0" w:color="auto"/>
        <w:bottom w:val="none" w:sz="0" w:space="0" w:color="auto"/>
        <w:right w:val="none" w:sz="0" w:space="0" w:color="auto"/>
      </w:divBdr>
    </w:div>
    <w:div w:id="648217170">
      <w:bodyDiv w:val="1"/>
      <w:marLeft w:val="0"/>
      <w:marRight w:val="0"/>
      <w:marTop w:val="0"/>
      <w:marBottom w:val="0"/>
      <w:divBdr>
        <w:top w:val="none" w:sz="0" w:space="0" w:color="auto"/>
        <w:left w:val="none" w:sz="0" w:space="0" w:color="auto"/>
        <w:bottom w:val="none" w:sz="0" w:space="0" w:color="auto"/>
        <w:right w:val="none" w:sz="0" w:space="0" w:color="auto"/>
      </w:divBdr>
    </w:div>
    <w:div w:id="681080575">
      <w:bodyDiv w:val="1"/>
      <w:marLeft w:val="0"/>
      <w:marRight w:val="0"/>
      <w:marTop w:val="0"/>
      <w:marBottom w:val="0"/>
      <w:divBdr>
        <w:top w:val="none" w:sz="0" w:space="0" w:color="auto"/>
        <w:left w:val="none" w:sz="0" w:space="0" w:color="auto"/>
        <w:bottom w:val="none" w:sz="0" w:space="0" w:color="auto"/>
        <w:right w:val="none" w:sz="0" w:space="0" w:color="auto"/>
      </w:divBdr>
    </w:div>
    <w:div w:id="713774171">
      <w:bodyDiv w:val="1"/>
      <w:marLeft w:val="0"/>
      <w:marRight w:val="0"/>
      <w:marTop w:val="0"/>
      <w:marBottom w:val="0"/>
      <w:divBdr>
        <w:top w:val="none" w:sz="0" w:space="0" w:color="auto"/>
        <w:left w:val="none" w:sz="0" w:space="0" w:color="auto"/>
        <w:bottom w:val="none" w:sz="0" w:space="0" w:color="auto"/>
        <w:right w:val="none" w:sz="0" w:space="0" w:color="auto"/>
      </w:divBdr>
    </w:div>
    <w:div w:id="740836978">
      <w:bodyDiv w:val="1"/>
      <w:marLeft w:val="0"/>
      <w:marRight w:val="0"/>
      <w:marTop w:val="0"/>
      <w:marBottom w:val="0"/>
      <w:divBdr>
        <w:top w:val="none" w:sz="0" w:space="0" w:color="auto"/>
        <w:left w:val="none" w:sz="0" w:space="0" w:color="auto"/>
        <w:bottom w:val="none" w:sz="0" w:space="0" w:color="auto"/>
        <w:right w:val="none" w:sz="0" w:space="0" w:color="auto"/>
      </w:divBdr>
    </w:div>
    <w:div w:id="795950337">
      <w:bodyDiv w:val="1"/>
      <w:marLeft w:val="0"/>
      <w:marRight w:val="0"/>
      <w:marTop w:val="0"/>
      <w:marBottom w:val="0"/>
      <w:divBdr>
        <w:top w:val="none" w:sz="0" w:space="0" w:color="auto"/>
        <w:left w:val="none" w:sz="0" w:space="0" w:color="auto"/>
        <w:bottom w:val="none" w:sz="0" w:space="0" w:color="auto"/>
        <w:right w:val="none" w:sz="0" w:space="0" w:color="auto"/>
      </w:divBdr>
    </w:div>
    <w:div w:id="821044481">
      <w:bodyDiv w:val="1"/>
      <w:marLeft w:val="0"/>
      <w:marRight w:val="0"/>
      <w:marTop w:val="0"/>
      <w:marBottom w:val="0"/>
      <w:divBdr>
        <w:top w:val="none" w:sz="0" w:space="0" w:color="auto"/>
        <w:left w:val="none" w:sz="0" w:space="0" w:color="auto"/>
        <w:bottom w:val="none" w:sz="0" w:space="0" w:color="auto"/>
        <w:right w:val="none" w:sz="0" w:space="0" w:color="auto"/>
      </w:divBdr>
    </w:div>
    <w:div w:id="913970656">
      <w:bodyDiv w:val="1"/>
      <w:marLeft w:val="0"/>
      <w:marRight w:val="0"/>
      <w:marTop w:val="0"/>
      <w:marBottom w:val="0"/>
      <w:divBdr>
        <w:top w:val="none" w:sz="0" w:space="0" w:color="auto"/>
        <w:left w:val="none" w:sz="0" w:space="0" w:color="auto"/>
        <w:bottom w:val="none" w:sz="0" w:space="0" w:color="auto"/>
        <w:right w:val="none" w:sz="0" w:space="0" w:color="auto"/>
      </w:divBdr>
    </w:div>
    <w:div w:id="926768632">
      <w:bodyDiv w:val="1"/>
      <w:marLeft w:val="0"/>
      <w:marRight w:val="0"/>
      <w:marTop w:val="0"/>
      <w:marBottom w:val="0"/>
      <w:divBdr>
        <w:top w:val="none" w:sz="0" w:space="0" w:color="auto"/>
        <w:left w:val="none" w:sz="0" w:space="0" w:color="auto"/>
        <w:bottom w:val="none" w:sz="0" w:space="0" w:color="auto"/>
        <w:right w:val="none" w:sz="0" w:space="0" w:color="auto"/>
      </w:divBdr>
      <w:divsChild>
        <w:div w:id="117143204">
          <w:marLeft w:val="0"/>
          <w:marRight w:val="0"/>
          <w:marTop w:val="0"/>
          <w:marBottom w:val="0"/>
          <w:divBdr>
            <w:top w:val="none" w:sz="0" w:space="0" w:color="auto"/>
            <w:left w:val="none" w:sz="0" w:space="0" w:color="auto"/>
            <w:bottom w:val="none" w:sz="0" w:space="0" w:color="auto"/>
            <w:right w:val="none" w:sz="0" w:space="0" w:color="auto"/>
          </w:divBdr>
        </w:div>
        <w:div w:id="330526550">
          <w:marLeft w:val="0"/>
          <w:marRight w:val="0"/>
          <w:marTop w:val="0"/>
          <w:marBottom w:val="0"/>
          <w:divBdr>
            <w:top w:val="none" w:sz="0" w:space="0" w:color="auto"/>
            <w:left w:val="none" w:sz="0" w:space="0" w:color="auto"/>
            <w:bottom w:val="none" w:sz="0" w:space="0" w:color="auto"/>
            <w:right w:val="none" w:sz="0" w:space="0" w:color="auto"/>
          </w:divBdr>
        </w:div>
        <w:div w:id="551699743">
          <w:marLeft w:val="0"/>
          <w:marRight w:val="0"/>
          <w:marTop w:val="0"/>
          <w:marBottom w:val="0"/>
          <w:divBdr>
            <w:top w:val="none" w:sz="0" w:space="0" w:color="auto"/>
            <w:left w:val="none" w:sz="0" w:space="0" w:color="auto"/>
            <w:bottom w:val="none" w:sz="0" w:space="0" w:color="auto"/>
            <w:right w:val="none" w:sz="0" w:space="0" w:color="auto"/>
          </w:divBdr>
        </w:div>
        <w:div w:id="709191303">
          <w:marLeft w:val="0"/>
          <w:marRight w:val="0"/>
          <w:marTop w:val="0"/>
          <w:marBottom w:val="0"/>
          <w:divBdr>
            <w:top w:val="none" w:sz="0" w:space="0" w:color="auto"/>
            <w:left w:val="none" w:sz="0" w:space="0" w:color="auto"/>
            <w:bottom w:val="none" w:sz="0" w:space="0" w:color="auto"/>
            <w:right w:val="none" w:sz="0" w:space="0" w:color="auto"/>
          </w:divBdr>
        </w:div>
        <w:div w:id="1127242755">
          <w:marLeft w:val="0"/>
          <w:marRight w:val="0"/>
          <w:marTop w:val="0"/>
          <w:marBottom w:val="0"/>
          <w:divBdr>
            <w:top w:val="none" w:sz="0" w:space="0" w:color="auto"/>
            <w:left w:val="none" w:sz="0" w:space="0" w:color="auto"/>
            <w:bottom w:val="none" w:sz="0" w:space="0" w:color="auto"/>
            <w:right w:val="none" w:sz="0" w:space="0" w:color="auto"/>
          </w:divBdr>
        </w:div>
        <w:div w:id="1428036871">
          <w:marLeft w:val="0"/>
          <w:marRight w:val="0"/>
          <w:marTop w:val="0"/>
          <w:marBottom w:val="0"/>
          <w:divBdr>
            <w:top w:val="none" w:sz="0" w:space="0" w:color="auto"/>
            <w:left w:val="none" w:sz="0" w:space="0" w:color="auto"/>
            <w:bottom w:val="none" w:sz="0" w:space="0" w:color="auto"/>
            <w:right w:val="none" w:sz="0" w:space="0" w:color="auto"/>
          </w:divBdr>
        </w:div>
        <w:div w:id="1624265351">
          <w:marLeft w:val="0"/>
          <w:marRight w:val="0"/>
          <w:marTop w:val="0"/>
          <w:marBottom w:val="0"/>
          <w:divBdr>
            <w:top w:val="none" w:sz="0" w:space="0" w:color="auto"/>
            <w:left w:val="none" w:sz="0" w:space="0" w:color="auto"/>
            <w:bottom w:val="none" w:sz="0" w:space="0" w:color="auto"/>
            <w:right w:val="none" w:sz="0" w:space="0" w:color="auto"/>
          </w:divBdr>
        </w:div>
        <w:div w:id="1673142850">
          <w:marLeft w:val="0"/>
          <w:marRight w:val="0"/>
          <w:marTop w:val="0"/>
          <w:marBottom w:val="0"/>
          <w:divBdr>
            <w:top w:val="none" w:sz="0" w:space="0" w:color="auto"/>
            <w:left w:val="none" w:sz="0" w:space="0" w:color="auto"/>
            <w:bottom w:val="none" w:sz="0" w:space="0" w:color="auto"/>
            <w:right w:val="none" w:sz="0" w:space="0" w:color="auto"/>
          </w:divBdr>
        </w:div>
        <w:div w:id="1908496484">
          <w:marLeft w:val="0"/>
          <w:marRight w:val="0"/>
          <w:marTop w:val="0"/>
          <w:marBottom w:val="0"/>
          <w:divBdr>
            <w:top w:val="none" w:sz="0" w:space="0" w:color="auto"/>
            <w:left w:val="none" w:sz="0" w:space="0" w:color="auto"/>
            <w:bottom w:val="none" w:sz="0" w:space="0" w:color="auto"/>
            <w:right w:val="none" w:sz="0" w:space="0" w:color="auto"/>
          </w:divBdr>
        </w:div>
      </w:divsChild>
    </w:div>
    <w:div w:id="975333380">
      <w:bodyDiv w:val="1"/>
      <w:marLeft w:val="0"/>
      <w:marRight w:val="0"/>
      <w:marTop w:val="0"/>
      <w:marBottom w:val="0"/>
      <w:divBdr>
        <w:top w:val="none" w:sz="0" w:space="0" w:color="auto"/>
        <w:left w:val="none" w:sz="0" w:space="0" w:color="auto"/>
        <w:bottom w:val="none" w:sz="0" w:space="0" w:color="auto"/>
        <w:right w:val="none" w:sz="0" w:space="0" w:color="auto"/>
      </w:divBdr>
    </w:div>
    <w:div w:id="977413683">
      <w:bodyDiv w:val="1"/>
      <w:marLeft w:val="0"/>
      <w:marRight w:val="0"/>
      <w:marTop w:val="0"/>
      <w:marBottom w:val="0"/>
      <w:divBdr>
        <w:top w:val="none" w:sz="0" w:space="0" w:color="auto"/>
        <w:left w:val="none" w:sz="0" w:space="0" w:color="auto"/>
        <w:bottom w:val="none" w:sz="0" w:space="0" w:color="auto"/>
        <w:right w:val="none" w:sz="0" w:space="0" w:color="auto"/>
      </w:divBdr>
    </w:div>
    <w:div w:id="992758365">
      <w:bodyDiv w:val="1"/>
      <w:marLeft w:val="0"/>
      <w:marRight w:val="0"/>
      <w:marTop w:val="0"/>
      <w:marBottom w:val="0"/>
      <w:divBdr>
        <w:top w:val="none" w:sz="0" w:space="0" w:color="auto"/>
        <w:left w:val="none" w:sz="0" w:space="0" w:color="auto"/>
        <w:bottom w:val="none" w:sz="0" w:space="0" w:color="auto"/>
        <w:right w:val="none" w:sz="0" w:space="0" w:color="auto"/>
      </w:divBdr>
    </w:div>
    <w:div w:id="1041367048">
      <w:bodyDiv w:val="1"/>
      <w:marLeft w:val="0"/>
      <w:marRight w:val="0"/>
      <w:marTop w:val="0"/>
      <w:marBottom w:val="0"/>
      <w:divBdr>
        <w:top w:val="none" w:sz="0" w:space="0" w:color="auto"/>
        <w:left w:val="none" w:sz="0" w:space="0" w:color="auto"/>
        <w:bottom w:val="none" w:sz="0" w:space="0" w:color="auto"/>
        <w:right w:val="none" w:sz="0" w:space="0" w:color="auto"/>
      </w:divBdr>
    </w:div>
    <w:div w:id="1104304069">
      <w:bodyDiv w:val="1"/>
      <w:marLeft w:val="0"/>
      <w:marRight w:val="0"/>
      <w:marTop w:val="0"/>
      <w:marBottom w:val="0"/>
      <w:divBdr>
        <w:top w:val="none" w:sz="0" w:space="0" w:color="auto"/>
        <w:left w:val="none" w:sz="0" w:space="0" w:color="auto"/>
        <w:bottom w:val="none" w:sz="0" w:space="0" w:color="auto"/>
        <w:right w:val="none" w:sz="0" w:space="0" w:color="auto"/>
      </w:divBdr>
    </w:div>
    <w:div w:id="1147357434">
      <w:bodyDiv w:val="1"/>
      <w:marLeft w:val="0"/>
      <w:marRight w:val="0"/>
      <w:marTop w:val="0"/>
      <w:marBottom w:val="0"/>
      <w:divBdr>
        <w:top w:val="none" w:sz="0" w:space="0" w:color="auto"/>
        <w:left w:val="none" w:sz="0" w:space="0" w:color="auto"/>
        <w:bottom w:val="none" w:sz="0" w:space="0" w:color="auto"/>
        <w:right w:val="none" w:sz="0" w:space="0" w:color="auto"/>
      </w:divBdr>
    </w:div>
    <w:div w:id="1160971882">
      <w:bodyDiv w:val="1"/>
      <w:marLeft w:val="0"/>
      <w:marRight w:val="0"/>
      <w:marTop w:val="0"/>
      <w:marBottom w:val="0"/>
      <w:divBdr>
        <w:top w:val="none" w:sz="0" w:space="0" w:color="auto"/>
        <w:left w:val="none" w:sz="0" w:space="0" w:color="auto"/>
        <w:bottom w:val="none" w:sz="0" w:space="0" w:color="auto"/>
        <w:right w:val="none" w:sz="0" w:space="0" w:color="auto"/>
      </w:divBdr>
    </w:div>
    <w:div w:id="1190070285">
      <w:bodyDiv w:val="1"/>
      <w:marLeft w:val="0"/>
      <w:marRight w:val="0"/>
      <w:marTop w:val="0"/>
      <w:marBottom w:val="0"/>
      <w:divBdr>
        <w:top w:val="none" w:sz="0" w:space="0" w:color="auto"/>
        <w:left w:val="none" w:sz="0" w:space="0" w:color="auto"/>
        <w:bottom w:val="none" w:sz="0" w:space="0" w:color="auto"/>
        <w:right w:val="none" w:sz="0" w:space="0" w:color="auto"/>
      </w:divBdr>
    </w:div>
    <w:div w:id="1248419892">
      <w:bodyDiv w:val="1"/>
      <w:marLeft w:val="0"/>
      <w:marRight w:val="0"/>
      <w:marTop w:val="0"/>
      <w:marBottom w:val="0"/>
      <w:divBdr>
        <w:top w:val="none" w:sz="0" w:space="0" w:color="auto"/>
        <w:left w:val="none" w:sz="0" w:space="0" w:color="auto"/>
        <w:bottom w:val="none" w:sz="0" w:space="0" w:color="auto"/>
        <w:right w:val="none" w:sz="0" w:space="0" w:color="auto"/>
      </w:divBdr>
    </w:div>
    <w:div w:id="1310475556">
      <w:bodyDiv w:val="1"/>
      <w:marLeft w:val="0"/>
      <w:marRight w:val="0"/>
      <w:marTop w:val="0"/>
      <w:marBottom w:val="0"/>
      <w:divBdr>
        <w:top w:val="none" w:sz="0" w:space="0" w:color="auto"/>
        <w:left w:val="none" w:sz="0" w:space="0" w:color="auto"/>
        <w:bottom w:val="none" w:sz="0" w:space="0" w:color="auto"/>
        <w:right w:val="none" w:sz="0" w:space="0" w:color="auto"/>
      </w:divBdr>
    </w:div>
    <w:div w:id="1323436600">
      <w:bodyDiv w:val="1"/>
      <w:marLeft w:val="0"/>
      <w:marRight w:val="0"/>
      <w:marTop w:val="0"/>
      <w:marBottom w:val="0"/>
      <w:divBdr>
        <w:top w:val="none" w:sz="0" w:space="0" w:color="auto"/>
        <w:left w:val="none" w:sz="0" w:space="0" w:color="auto"/>
        <w:bottom w:val="none" w:sz="0" w:space="0" w:color="auto"/>
        <w:right w:val="none" w:sz="0" w:space="0" w:color="auto"/>
      </w:divBdr>
    </w:div>
    <w:div w:id="1358577000">
      <w:bodyDiv w:val="1"/>
      <w:marLeft w:val="0"/>
      <w:marRight w:val="0"/>
      <w:marTop w:val="0"/>
      <w:marBottom w:val="0"/>
      <w:divBdr>
        <w:top w:val="none" w:sz="0" w:space="0" w:color="auto"/>
        <w:left w:val="none" w:sz="0" w:space="0" w:color="auto"/>
        <w:bottom w:val="none" w:sz="0" w:space="0" w:color="auto"/>
        <w:right w:val="none" w:sz="0" w:space="0" w:color="auto"/>
      </w:divBdr>
    </w:div>
    <w:div w:id="1363245647">
      <w:bodyDiv w:val="1"/>
      <w:marLeft w:val="0"/>
      <w:marRight w:val="0"/>
      <w:marTop w:val="0"/>
      <w:marBottom w:val="0"/>
      <w:divBdr>
        <w:top w:val="none" w:sz="0" w:space="0" w:color="auto"/>
        <w:left w:val="none" w:sz="0" w:space="0" w:color="auto"/>
        <w:bottom w:val="none" w:sz="0" w:space="0" w:color="auto"/>
        <w:right w:val="none" w:sz="0" w:space="0" w:color="auto"/>
      </w:divBdr>
    </w:div>
    <w:div w:id="1379940076">
      <w:bodyDiv w:val="1"/>
      <w:marLeft w:val="0"/>
      <w:marRight w:val="0"/>
      <w:marTop w:val="0"/>
      <w:marBottom w:val="0"/>
      <w:divBdr>
        <w:top w:val="none" w:sz="0" w:space="0" w:color="auto"/>
        <w:left w:val="none" w:sz="0" w:space="0" w:color="auto"/>
        <w:bottom w:val="none" w:sz="0" w:space="0" w:color="auto"/>
        <w:right w:val="none" w:sz="0" w:space="0" w:color="auto"/>
      </w:divBdr>
    </w:div>
    <w:div w:id="1384866825">
      <w:bodyDiv w:val="1"/>
      <w:marLeft w:val="0"/>
      <w:marRight w:val="0"/>
      <w:marTop w:val="0"/>
      <w:marBottom w:val="0"/>
      <w:divBdr>
        <w:top w:val="none" w:sz="0" w:space="0" w:color="auto"/>
        <w:left w:val="none" w:sz="0" w:space="0" w:color="auto"/>
        <w:bottom w:val="none" w:sz="0" w:space="0" w:color="auto"/>
        <w:right w:val="none" w:sz="0" w:space="0" w:color="auto"/>
      </w:divBdr>
    </w:div>
    <w:div w:id="1538738200">
      <w:bodyDiv w:val="1"/>
      <w:marLeft w:val="0"/>
      <w:marRight w:val="0"/>
      <w:marTop w:val="0"/>
      <w:marBottom w:val="0"/>
      <w:divBdr>
        <w:top w:val="none" w:sz="0" w:space="0" w:color="auto"/>
        <w:left w:val="none" w:sz="0" w:space="0" w:color="auto"/>
        <w:bottom w:val="none" w:sz="0" w:space="0" w:color="auto"/>
        <w:right w:val="none" w:sz="0" w:space="0" w:color="auto"/>
      </w:divBdr>
    </w:div>
    <w:div w:id="1574465565">
      <w:bodyDiv w:val="1"/>
      <w:marLeft w:val="0"/>
      <w:marRight w:val="0"/>
      <w:marTop w:val="0"/>
      <w:marBottom w:val="0"/>
      <w:divBdr>
        <w:top w:val="none" w:sz="0" w:space="0" w:color="auto"/>
        <w:left w:val="none" w:sz="0" w:space="0" w:color="auto"/>
        <w:bottom w:val="none" w:sz="0" w:space="0" w:color="auto"/>
        <w:right w:val="none" w:sz="0" w:space="0" w:color="auto"/>
      </w:divBdr>
    </w:div>
    <w:div w:id="1598706806">
      <w:bodyDiv w:val="1"/>
      <w:marLeft w:val="0"/>
      <w:marRight w:val="0"/>
      <w:marTop w:val="0"/>
      <w:marBottom w:val="0"/>
      <w:divBdr>
        <w:top w:val="none" w:sz="0" w:space="0" w:color="auto"/>
        <w:left w:val="none" w:sz="0" w:space="0" w:color="auto"/>
        <w:bottom w:val="none" w:sz="0" w:space="0" w:color="auto"/>
        <w:right w:val="none" w:sz="0" w:space="0" w:color="auto"/>
      </w:divBdr>
    </w:div>
    <w:div w:id="1654142914">
      <w:bodyDiv w:val="1"/>
      <w:marLeft w:val="0"/>
      <w:marRight w:val="0"/>
      <w:marTop w:val="0"/>
      <w:marBottom w:val="0"/>
      <w:divBdr>
        <w:top w:val="none" w:sz="0" w:space="0" w:color="auto"/>
        <w:left w:val="none" w:sz="0" w:space="0" w:color="auto"/>
        <w:bottom w:val="none" w:sz="0" w:space="0" w:color="auto"/>
        <w:right w:val="none" w:sz="0" w:space="0" w:color="auto"/>
      </w:divBdr>
    </w:div>
    <w:div w:id="1731266986">
      <w:bodyDiv w:val="1"/>
      <w:marLeft w:val="0"/>
      <w:marRight w:val="0"/>
      <w:marTop w:val="0"/>
      <w:marBottom w:val="0"/>
      <w:divBdr>
        <w:top w:val="none" w:sz="0" w:space="0" w:color="auto"/>
        <w:left w:val="none" w:sz="0" w:space="0" w:color="auto"/>
        <w:bottom w:val="none" w:sz="0" w:space="0" w:color="auto"/>
        <w:right w:val="none" w:sz="0" w:space="0" w:color="auto"/>
      </w:divBdr>
    </w:div>
    <w:div w:id="1791434617">
      <w:bodyDiv w:val="1"/>
      <w:marLeft w:val="0"/>
      <w:marRight w:val="0"/>
      <w:marTop w:val="0"/>
      <w:marBottom w:val="0"/>
      <w:divBdr>
        <w:top w:val="none" w:sz="0" w:space="0" w:color="auto"/>
        <w:left w:val="none" w:sz="0" w:space="0" w:color="auto"/>
        <w:bottom w:val="none" w:sz="0" w:space="0" w:color="auto"/>
        <w:right w:val="none" w:sz="0" w:space="0" w:color="auto"/>
      </w:divBdr>
    </w:div>
    <w:div w:id="1893610578">
      <w:bodyDiv w:val="1"/>
      <w:marLeft w:val="0"/>
      <w:marRight w:val="0"/>
      <w:marTop w:val="0"/>
      <w:marBottom w:val="0"/>
      <w:divBdr>
        <w:top w:val="none" w:sz="0" w:space="0" w:color="auto"/>
        <w:left w:val="none" w:sz="0" w:space="0" w:color="auto"/>
        <w:bottom w:val="none" w:sz="0" w:space="0" w:color="auto"/>
        <w:right w:val="none" w:sz="0" w:space="0" w:color="auto"/>
      </w:divBdr>
    </w:div>
    <w:div w:id="2008287097">
      <w:bodyDiv w:val="1"/>
      <w:marLeft w:val="0"/>
      <w:marRight w:val="0"/>
      <w:marTop w:val="0"/>
      <w:marBottom w:val="0"/>
      <w:divBdr>
        <w:top w:val="none" w:sz="0" w:space="0" w:color="auto"/>
        <w:left w:val="none" w:sz="0" w:space="0" w:color="auto"/>
        <w:bottom w:val="none" w:sz="0" w:space="0" w:color="auto"/>
        <w:right w:val="none" w:sz="0" w:space="0" w:color="auto"/>
      </w:divBdr>
    </w:div>
    <w:div w:id="2034644848">
      <w:bodyDiv w:val="1"/>
      <w:marLeft w:val="0"/>
      <w:marRight w:val="0"/>
      <w:marTop w:val="0"/>
      <w:marBottom w:val="0"/>
      <w:divBdr>
        <w:top w:val="none" w:sz="0" w:space="0" w:color="auto"/>
        <w:left w:val="none" w:sz="0" w:space="0" w:color="auto"/>
        <w:bottom w:val="none" w:sz="0" w:space="0" w:color="auto"/>
        <w:right w:val="none" w:sz="0" w:space="0" w:color="auto"/>
      </w:divBdr>
      <w:divsChild>
        <w:div w:id="62534956">
          <w:marLeft w:val="0"/>
          <w:marRight w:val="0"/>
          <w:marTop w:val="0"/>
          <w:marBottom w:val="0"/>
          <w:divBdr>
            <w:top w:val="none" w:sz="0" w:space="0" w:color="auto"/>
            <w:left w:val="none" w:sz="0" w:space="0" w:color="auto"/>
            <w:bottom w:val="none" w:sz="0" w:space="0" w:color="auto"/>
            <w:right w:val="none" w:sz="0" w:space="0" w:color="auto"/>
          </w:divBdr>
        </w:div>
        <w:div w:id="114643779">
          <w:marLeft w:val="0"/>
          <w:marRight w:val="0"/>
          <w:marTop w:val="0"/>
          <w:marBottom w:val="0"/>
          <w:divBdr>
            <w:top w:val="none" w:sz="0" w:space="0" w:color="auto"/>
            <w:left w:val="none" w:sz="0" w:space="0" w:color="auto"/>
            <w:bottom w:val="none" w:sz="0" w:space="0" w:color="auto"/>
            <w:right w:val="none" w:sz="0" w:space="0" w:color="auto"/>
          </w:divBdr>
        </w:div>
        <w:div w:id="299115502">
          <w:marLeft w:val="0"/>
          <w:marRight w:val="0"/>
          <w:marTop w:val="0"/>
          <w:marBottom w:val="0"/>
          <w:divBdr>
            <w:top w:val="none" w:sz="0" w:space="0" w:color="auto"/>
            <w:left w:val="none" w:sz="0" w:space="0" w:color="auto"/>
            <w:bottom w:val="none" w:sz="0" w:space="0" w:color="auto"/>
            <w:right w:val="none" w:sz="0" w:space="0" w:color="auto"/>
          </w:divBdr>
        </w:div>
        <w:div w:id="367606769">
          <w:marLeft w:val="0"/>
          <w:marRight w:val="0"/>
          <w:marTop w:val="0"/>
          <w:marBottom w:val="0"/>
          <w:divBdr>
            <w:top w:val="none" w:sz="0" w:space="0" w:color="auto"/>
            <w:left w:val="none" w:sz="0" w:space="0" w:color="auto"/>
            <w:bottom w:val="none" w:sz="0" w:space="0" w:color="auto"/>
            <w:right w:val="none" w:sz="0" w:space="0" w:color="auto"/>
          </w:divBdr>
        </w:div>
        <w:div w:id="496653456">
          <w:marLeft w:val="0"/>
          <w:marRight w:val="0"/>
          <w:marTop w:val="0"/>
          <w:marBottom w:val="0"/>
          <w:divBdr>
            <w:top w:val="none" w:sz="0" w:space="0" w:color="auto"/>
            <w:left w:val="none" w:sz="0" w:space="0" w:color="auto"/>
            <w:bottom w:val="none" w:sz="0" w:space="0" w:color="auto"/>
            <w:right w:val="none" w:sz="0" w:space="0" w:color="auto"/>
          </w:divBdr>
        </w:div>
        <w:div w:id="699008784">
          <w:marLeft w:val="0"/>
          <w:marRight w:val="0"/>
          <w:marTop w:val="0"/>
          <w:marBottom w:val="0"/>
          <w:divBdr>
            <w:top w:val="none" w:sz="0" w:space="0" w:color="auto"/>
            <w:left w:val="none" w:sz="0" w:space="0" w:color="auto"/>
            <w:bottom w:val="none" w:sz="0" w:space="0" w:color="auto"/>
            <w:right w:val="none" w:sz="0" w:space="0" w:color="auto"/>
          </w:divBdr>
        </w:div>
        <w:div w:id="901985047">
          <w:marLeft w:val="0"/>
          <w:marRight w:val="0"/>
          <w:marTop w:val="0"/>
          <w:marBottom w:val="0"/>
          <w:divBdr>
            <w:top w:val="none" w:sz="0" w:space="0" w:color="auto"/>
            <w:left w:val="none" w:sz="0" w:space="0" w:color="auto"/>
            <w:bottom w:val="none" w:sz="0" w:space="0" w:color="auto"/>
            <w:right w:val="none" w:sz="0" w:space="0" w:color="auto"/>
          </w:divBdr>
        </w:div>
        <w:div w:id="1239368319">
          <w:marLeft w:val="0"/>
          <w:marRight w:val="0"/>
          <w:marTop w:val="0"/>
          <w:marBottom w:val="0"/>
          <w:divBdr>
            <w:top w:val="none" w:sz="0" w:space="0" w:color="auto"/>
            <w:left w:val="none" w:sz="0" w:space="0" w:color="auto"/>
            <w:bottom w:val="none" w:sz="0" w:space="0" w:color="auto"/>
            <w:right w:val="none" w:sz="0" w:space="0" w:color="auto"/>
          </w:divBdr>
        </w:div>
        <w:div w:id="1323657786">
          <w:marLeft w:val="0"/>
          <w:marRight w:val="0"/>
          <w:marTop w:val="0"/>
          <w:marBottom w:val="0"/>
          <w:divBdr>
            <w:top w:val="none" w:sz="0" w:space="0" w:color="auto"/>
            <w:left w:val="none" w:sz="0" w:space="0" w:color="auto"/>
            <w:bottom w:val="none" w:sz="0" w:space="0" w:color="auto"/>
            <w:right w:val="none" w:sz="0" w:space="0" w:color="auto"/>
          </w:divBdr>
        </w:div>
        <w:div w:id="1370254551">
          <w:marLeft w:val="0"/>
          <w:marRight w:val="0"/>
          <w:marTop w:val="0"/>
          <w:marBottom w:val="0"/>
          <w:divBdr>
            <w:top w:val="none" w:sz="0" w:space="0" w:color="auto"/>
            <w:left w:val="none" w:sz="0" w:space="0" w:color="auto"/>
            <w:bottom w:val="none" w:sz="0" w:space="0" w:color="auto"/>
            <w:right w:val="none" w:sz="0" w:space="0" w:color="auto"/>
          </w:divBdr>
        </w:div>
        <w:div w:id="1769541827">
          <w:marLeft w:val="0"/>
          <w:marRight w:val="0"/>
          <w:marTop w:val="0"/>
          <w:marBottom w:val="0"/>
          <w:divBdr>
            <w:top w:val="none" w:sz="0" w:space="0" w:color="auto"/>
            <w:left w:val="none" w:sz="0" w:space="0" w:color="auto"/>
            <w:bottom w:val="none" w:sz="0" w:space="0" w:color="auto"/>
            <w:right w:val="none" w:sz="0" w:space="0" w:color="auto"/>
          </w:divBdr>
        </w:div>
      </w:divsChild>
    </w:div>
    <w:div w:id="2042629393">
      <w:bodyDiv w:val="1"/>
      <w:marLeft w:val="0"/>
      <w:marRight w:val="0"/>
      <w:marTop w:val="0"/>
      <w:marBottom w:val="0"/>
      <w:divBdr>
        <w:top w:val="none" w:sz="0" w:space="0" w:color="auto"/>
        <w:left w:val="none" w:sz="0" w:space="0" w:color="auto"/>
        <w:bottom w:val="none" w:sz="0" w:space="0" w:color="auto"/>
        <w:right w:val="none" w:sz="0" w:space="0" w:color="auto"/>
      </w:divBdr>
    </w:div>
    <w:div w:id="2081248586">
      <w:bodyDiv w:val="1"/>
      <w:marLeft w:val="0"/>
      <w:marRight w:val="0"/>
      <w:marTop w:val="0"/>
      <w:marBottom w:val="0"/>
      <w:divBdr>
        <w:top w:val="none" w:sz="0" w:space="0" w:color="auto"/>
        <w:left w:val="none" w:sz="0" w:space="0" w:color="auto"/>
        <w:bottom w:val="none" w:sz="0" w:space="0" w:color="auto"/>
        <w:right w:val="none" w:sz="0" w:space="0" w:color="auto"/>
      </w:divBdr>
    </w:div>
    <w:div w:id="211343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humanservices.gov.au/health-professionals/enablers/using-mbs-items-online-checker-hpos" TargetMode="External"/><Relationship Id="rId39" Type="http://schemas.openxmlformats.org/officeDocument/2006/relationships/hyperlink" Target="https://www.health.gov.au/resources/publications/annual-health-check-for-aboriginal-and-torres-strait-islander-people-brochure-your-health-is-in-your-hands?language=en" TargetMode="External"/><Relationship Id="rId21" Type="http://schemas.openxmlformats.org/officeDocument/2006/relationships/hyperlink" Target="https://www.emphn.org.au/images/uploads/files/Bulk-Inactivating-patients-in-Medical-Director.pdf" TargetMode="External"/><Relationship Id="rId34" Type="http://schemas.openxmlformats.org/officeDocument/2006/relationships/image" Target="media/image120.png"/><Relationship Id="rId42" Type="http://schemas.openxmlformats.org/officeDocument/2006/relationships/hyperlink" Target="https://www.racgp.org.au/getattachment/ef5164d0-14ce-40b6-bd2e-7fe38922f7d4/National-Guide-to-preventive-healthcare-for-Aboriginal-and-Torres-Strait-Islander-people.aspx" TargetMode="External"/><Relationship Id="rId47" Type="http://schemas.openxmlformats.org/officeDocument/2006/relationships/hyperlink" Target="https://cesphn.org.au/general-practice/help-my-patients-with/aboriginal-health" TargetMode="External"/><Relationship Id="rId50" Type="http://schemas.openxmlformats.org/officeDocument/2006/relationships/hyperlink" Target="https://www.digitalhealth.gov.au/healthcare-providers/initiatives-and-programs/my-health-record" TargetMode="External"/><Relationship Id="rId55" Type="http://schemas.microsoft.com/office/2011/relationships/commentsExtended" Target="commentsExtended.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svg"/><Relationship Id="rId29" Type="http://schemas.openxmlformats.org/officeDocument/2006/relationships/image" Target="media/image10.svg"/><Relationship Id="rId11" Type="http://schemas.openxmlformats.org/officeDocument/2006/relationships/image" Target="media/image1.jpeg"/><Relationship Id="rId24" Type="http://schemas.openxmlformats.org/officeDocument/2006/relationships/hyperlink" Target="https://www.digitalhealth.gov.au/healthcare-providers/initiatives-and-programs/my-health-record" TargetMode="External"/><Relationship Id="rId32" Type="http://schemas.openxmlformats.org/officeDocument/2006/relationships/image" Target="media/image11.png"/><Relationship Id="rId37" Type="http://schemas.openxmlformats.org/officeDocument/2006/relationships/hyperlink" Target="https://www.health.gov.au/resources/publications/annual-health-check-for-aboriginal-and-torres-strait-islander-people-poster-your-health-is-in-your-hands?language=en" TargetMode="External"/><Relationship Id="rId40" Type="http://schemas.openxmlformats.org/officeDocument/2006/relationships/image" Target="media/image14.png"/><Relationship Id="rId45" Type="http://schemas.openxmlformats.org/officeDocument/2006/relationships/image" Target="media/image16.png"/><Relationship Id="rId53" Type="http://schemas.openxmlformats.org/officeDocument/2006/relationships/footer" Target="footer1.xml"/><Relationship Id="rId58" Type="http://schemas.openxmlformats.org/officeDocument/2006/relationships/fontTable" Target="fontTable.xml"/><Relationship Id="rId5" Type="http://schemas.openxmlformats.org/officeDocument/2006/relationships/numbering" Target="numbering.xml"/><Relationship Id="rId61" Type="http://schemas.microsoft.com/office/2019/05/relationships/documenttasks" Target="documenttasks/documenttasks1.xml"/><Relationship Id="rId19" Type="http://schemas.openxmlformats.org/officeDocument/2006/relationships/hyperlink" Target="https://cesphn.org.au/general-practice/help-my-patients-with/aboriginal-healt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image" Target="media/image7.png"/><Relationship Id="rId27" Type="http://schemas.openxmlformats.org/officeDocument/2006/relationships/hyperlink" Target="https://hpe.servicesaustralia.gov.au/MBS_HPOS.html" TargetMode="External"/><Relationship Id="rId30" Type="http://schemas.openxmlformats.org/officeDocument/2006/relationships/hyperlink" Target="https://view.officeapps.live.com/op/view.aspx?src=https%3A%2F%2Femphn.org.au%2Fwp-content%2Fuploads%2F2024%2F09%2FEMPHN_QI_MFI-and-PDSA_Template_July_2024.docx&amp;wdOrigin=BROWSELINK" TargetMode="External"/><Relationship Id="rId35" Type="http://schemas.openxmlformats.org/officeDocument/2006/relationships/hyperlink" Target="https://www.health.gov.au/sites/default/files/documents/2022/05/annual-health-assessment-for-aboriginal-and-torres-strait-islander-people-fact-sheet.pdf" TargetMode="External"/><Relationship Id="rId43" Type="http://schemas.openxmlformats.org/officeDocument/2006/relationships/image" Target="media/image15.png"/><Relationship Id="rId48" Type="http://schemas.openxmlformats.org/officeDocument/2006/relationships/hyperlink" Target="https://www.health.gov.au/our-work/practice-incentives-program-indigenous-health-incentive?language=en" TargetMode="External"/><Relationship Id="rId56"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hyperlink" Target="https://www.health.gov.au/our-work/mymedicare" TargetMode="External"/><Relationship Id="rId3" Type="http://schemas.openxmlformats.org/officeDocument/2006/relationships/customXml" Target="../customXml/item3.xml"/><Relationship Id="rId12" Type="http://schemas.openxmlformats.org/officeDocument/2006/relationships/hyperlink" Target="mailto:digitalhealth@emphn.org.au" TargetMode="External"/><Relationship Id="rId17" Type="http://schemas.openxmlformats.org/officeDocument/2006/relationships/hyperlink" Target="https://view.officeapps.live.com/op/view.aspx?src=https%3A%2F%2Femphn.org.au%2Fwp-content%2Fuploads%2F2024%2F09%2FEMPHN_QI_MFI-and-PDSA_Template_July_2024.docx&amp;wdOrigin=BROWSELINK" TargetMode="External"/><Relationship Id="rId25" Type="http://schemas.openxmlformats.org/officeDocument/2006/relationships/hyperlink" Target="https://proda.humanservices.gov.au/prodalogin/pages/public/login.jsf" TargetMode="External"/><Relationship Id="rId38" Type="http://schemas.openxmlformats.org/officeDocument/2006/relationships/image" Target="media/image13.png"/><Relationship Id="rId46" Type="http://schemas.openxmlformats.org/officeDocument/2006/relationships/image" Target="media/image17.png"/><Relationship Id="rId59" Type="http://schemas.microsoft.com/office/2011/relationships/people" Target="people.xml"/><Relationship Id="rId20" Type="http://schemas.openxmlformats.org/officeDocument/2006/relationships/hyperlink" Target="https://www.emphn.org.au/images/uploads/files/Bulk-Inactivating-Patients-in-Best-Practice.pdf" TargetMode="External"/><Relationship Id="rId41" Type="http://schemas.openxmlformats.org/officeDocument/2006/relationships/hyperlink" Target="https://www.health.gov.au/topics/aboriginal-and-torres-strait-islander-health/primary-care/annual-health-checks?language=en" TargetMode="External"/><Relationship Id="rId54"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svg"/><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hyperlink" Target="https://www.youtube.com/watch?v=jKHDqfB7ujs" TargetMode="External"/><Relationship Id="rId57" Type="http://schemas.microsoft.com/office/2018/08/relationships/commentsExtensible" Target="commentsExtensible.xml"/><Relationship Id="rId10" Type="http://schemas.openxmlformats.org/officeDocument/2006/relationships/endnotes" Target="endnotes.xml"/><Relationship Id="rId31" Type="http://schemas.openxmlformats.org/officeDocument/2006/relationships/hyperlink" Target="https://view.officeapps.live.com/op/view.aspx?src=https%3A%2F%2Femphn.org.au%2Fwp-content%2Fuploads%2F2024%2F09%2FEMPHN_QI_MFI-and-PDSA_Template_July_2024.docx&amp;wdOrigin=BROWSELINK" TargetMode="External"/><Relationship Id="rId44" Type="http://schemas.openxmlformats.org/officeDocument/2006/relationships/hyperlink" Target="https://hpe.servicesaustralia.gov.au/BOOK/IHS/IHSBOOK1.pdf" TargetMode="External"/><Relationship Id="rId52" Type="http://schemas.openxmlformats.org/officeDocument/2006/relationships/hyperlink" Target="https://healthinfonet.ecu.edu.au/healthinfonet/getContent.php?linkid=675466&amp;title=The+Australian+Indigenous+HealthInfoNet+guidelines+for+Aboriginal+and+Torres+Strait+Islander+terminology&amp;contentid=44676_1" TargetMode="External"/><Relationship Id="rId60"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01E556C9-72E2-45B8-ACB8-AC4C34F75027}">
    <t:Anchor>
      <t:Comment id="1504731165"/>
    </t:Anchor>
    <t:History>
      <t:Event id="{D074AE29-767F-4B28-BB4F-649B80A9EE75}" time="2026-03-17T02:28:35.872Z">
        <t:Attribution userId="S::raylea.sola@emphn.org.au::a53e47dc-1057-4a00-83dc-775b45c6cca7" userProvider="AD" userName="Raylea Sola"/>
        <t:Anchor>
          <t:Comment id="1504731165"/>
        </t:Anchor>
        <t:Create/>
      </t:Event>
      <t:Event id="{6A01FE9A-064C-4224-A090-DABD43385BD7}" time="2026-03-17T02:28:35.872Z">
        <t:Attribution userId="S::raylea.sola@emphn.org.au::a53e47dc-1057-4a00-83dc-775b45c6cca7" userProvider="AD" userName="Raylea Sola"/>
        <t:Anchor>
          <t:Comment id="1504731165"/>
        </t:Anchor>
        <t:Assign userId="S::barb.repcen@emphn.org.au::a74e7e39-29d5-4d1f-9e96-08090114b047" userProvider="AD" userName="Barb Repcen"/>
      </t:Event>
      <t:Event id="{8AEEB684-8002-4ECB-9031-ED30A921EB15}" time="2026-03-17T02:28:35.872Z">
        <t:Attribution userId="S::raylea.sola@emphn.org.au::a53e47dc-1057-4a00-83dc-775b45c6cca7" userProvider="AD" userName="Raylea Sola"/>
        <t:Anchor>
          <t:Comment id="1504731165"/>
        </t:Anchor>
        <t:SetTitle title="@Barb Repcen when its available can we please add in the medcast fasttrack"/>
      </t:Event>
    </t:History>
  </t:Task>
</t:Tasks>
</file>

<file path=word/theme/theme1.xml><?xml version="1.0" encoding="utf-8"?>
<a:theme xmlns:a="http://schemas.openxmlformats.org/drawingml/2006/main" name="Office Theme 2013 - 2022">
  <a:themeElements>
    <a:clrScheme name="EMPHN">
      <a:dk1>
        <a:srgbClr val="032C4F"/>
      </a:dk1>
      <a:lt1>
        <a:srgbClr val="FFFFFF"/>
      </a:lt1>
      <a:dk2>
        <a:srgbClr val="032C4F"/>
      </a:dk2>
      <a:lt2>
        <a:srgbClr val="FEFFFF"/>
      </a:lt2>
      <a:accent1>
        <a:srgbClr val="0291B1"/>
      </a:accent1>
      <a:accent2>
        <a:srgbClr val="54C1AD"/>
      </a:accent2>
      <a:accent3>
        <a:srgbClr val="B288B9"/>
      </a:accent3>
      <a:accent4>
        <a:srgbClr val="F27589"/>
      </a:accent4>
      <a:accent5>
        <a:srgbClr val="FFCC50"/>
      </a:accent5>
      <a:accent6>
        <a:srgbClr val="3E3E3E"/>
      </a:accent6>
      <a:hlink>
        <a:srgbClr val="3E3E3E"/>
      </a:hlink>
      <a:folHlink>
        <a:srgbClr val="3E3E3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FDD5527AA6AF429D1D86AE865DF22D" ma:contentTypeVersion="16" ma:contentTypeDescription="Create a new document." ma:contentTypeScope="" ma:versionID="1933710a7bc85dc9d0a7c792e46d6a94">
  <xsd:schema xmlns:xsd="http://www.w3.org/2001/XMLSchema" xmlns:xs="http://www.w3.org/2001/XMLSchema" xmlns:p="http://schemas.microsoft.com/office/2006/metadata/properties" xmlns:ns2="62d54c58-0fa2-4504-8d45-bdcee313bf14" xmlns:ns3="e651e78a-94cb-495f-bfe3-5d76edabbf12" targetNamespace="http://schemas.microsoft.com/office/2006/metadata/properties" ma:root="true" ma:fieldsID="40e63df0e28f1a757e5e8dba54cb2151" ns2:_="" ns3:_="">
    <xsd:import namespace="62d54c58-0fa2-4504-8d45-bdcee313bf14"/>
    <xsd:import namespace="e651e78a-94cb-495f-bfe3-5d76edabbf1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54c58-0fa2-4504-8d45-bdcee313bf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f7a777b-881b-4f0b-883b-aca680d8eda9}" ma:internalName="TaxCatchAll" ma:showField="CatchAllData" ma:web="62d54c58-0fa2-4504-8d45-bdcee313bf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651e78a-94cb-495f-bfe3-5d76edabbf1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74b73a0-fe4b-4071-9d2e-7b0afa9ec6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651e78a-94cb-495f-bfe3-5d76edabbf12">
      <Terms xmlns="http://schemas.microsoft.com/office/infopath/2007/PartnerControls"/>
    </lcf76f155ced4ddcb4097134ff3c332f>
    <TaxCatchAll xmlns="62d54c58-0fa2-4504-8d45-bdcee313bf14" xsi:nil="true"/>
  </documentManagement>
</p:properties>
</file>

<file path=customXml/itemProps1.xml><?xml version="1.0" encoding="utf-8"?>
<ds:datastoreItem xmlns:ds="http://schemas.openxmlformats.org/officeDocument/2006/customXml" ds:itemID="{0279798D-95C3-4616-9310-4C0583D25C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54c58-0fa2-4504-8d45-bdcee313bf14"/>
    <ds:schemaRef ds:uri="e651e78a-94cb-495f-bfe3-5d76edabbf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F568F4-915C-4C12-A63B-CDA91DC693B3}">
  <ds:schemaRefs>
    <ds:schemaRef ds:uri="http://schemas.openxmlformats.org/officeDocument/2006/bibliography"/>
  </ds:schemaRefs>
</ds:datastoreItem>
</file>

<file path=customXml/itemProps3.xml><?xml version="1.0" encoding="utf-8"?>
<ds:datastoreItem xmlns:ds="http://schemas.openxmlformats.org/officeDocument/2006/customXml" ds:itemID="{BD8C8C70-1904-499F-9199-5F248746E6D1}">
  <ds:schemaRefs>
    <ds:schemaRef ds:uri="http://schemas.microsoft.com/sharepoint/v3/contenttype/forms"/>
  </ds:schemaRefs>
</ds:datastoreItem>
</file>

<file path=customXml/itemProps4.xml><?xml version="1.0" encoding="utf-8"?>
<ds:datastoreItem xmlns:ds="http://schemas.openxmlformats.org/officeDocument/2006/customXml" ds:itemID="{0B8A1CBE-10F4-42FB-9A5F-5BA1564FB830}">
  <ds:schemaRefs>
    <ds:schemaRef ds:uri="http://schemas.microsoft.com/office/2006/metadata/properties"/>
    <ds:schemaRef ds:uri="http://schemas.microsoft.com/office/infopath/2007/PartnerControls"/>
    <ds:schemaRef ds:uri="e651e78a-94cb-495f-bfe3-5d76edabbf12"/>
    <ds:schemaRef ds:uri="62d54c58-0fa2-4504-8d45-bdcee313bf14"/>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2220</Words>
  <Characters>13438</Characters>
  <Application>Microsoft Office Word</Application>
  <DocSecurity>0</DocSecurity>
  <Lines>353</Lines>
  <Paragraphs>186</Paragraphs>
  <ScaleCrop>false</ScaleCrop>
  <Company/>
  <LinksUpToDate>false</LinksUpToDate>
  <CharactersWithSpaces>15472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Tahlia Reid</dc:creator>
  <cp:keywords/>
  <dc:description/>
  <cp:lastModifiedBy>Alice Mason</cp:lastModifiedBy>
  <cp:revision>3</cp:revision>
  <cp:lastPrinted>2024-04-16T17:30:00Z</cp:lastPrinted>
  <dcterms:created xsi:type="dcterms:W3CDTF">2026-03-23T22:23:00Z</dcterms:created>
  <dcterms:modified xsi:type="dcterms:W3CDTF">2026-03-23T22:23:00Z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0x010100DAFDD5527AA6AF429D1D86AE865DF22D</vt:lpwstr>
  </property>
  <property fmtid="{D5CDD505-2E9C-101B-9397-08002B2CF9AE}" pid="3" name="MediaServiceImageTags">
    <vt:lpwstr/>
  </property>
  <property fmtid="{D5CDD505-2E9C-101B-9397-08002B2CF9AE}" pid="4" name="docLang">
    <vt:lpwstr>en</vt:lpwstr>
  </property>
</Properties>
</file>